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12779" w14:textId="77777777" w:rsidR="00B0030B" w:rsidRPr="00B0030B" w:rsidRDefault="00B0030B" w:rsidP="00B0030B">
      <w:pPr>
        <w:rPr>
          <w:rFonts w:asciiTheme="minorHAnsi" w:hAnsiTheme="minorHAnsi"/>
        </w:rPr>
      </w:pPr>
    </w:p>
    <w:p w14:paraId="2EE20F96" w14:textId="5CB1232C" w:rsidR="00B0030B" w:rsidRPr="00B0030B" w:rsidRDefault="00B0030B" w:rsidP="00B0030B">
      <w:pPr>
        <w:pStyle w:val="MainTitleCatriel"/>
        <w:jc w:val="left"/>
        <w:rPr>
          <w:rFonts w:asciiTheme="majorHAnsi" w:hAnsiTheme="majorHAnsi"/>
          <w:color w:val="232D5A" w:themeColor="text1"/>
          <w:sz w:val="48"/>
        </w:rPr>
      </w:pPr>
      <w:r w:rsidRPr="00B0030B">
        <w:rPr>
          <w:rFonts w:asciiTheme="majorHAnsi" w:hAnsiTheme="majorHAnsi"/>
          <w:color w:val="232D5A" w:themeColor="text1"/>
          <w:sz w:val="48"/>
        </w:rPr>
        <w:t>Request for information from the CORC dataset or access to data</w:t>
      </w:r>
    </w:p>
    <w:p w14:paraId="317CA730" w14:textId="77777777" w:rsidR="00B0030B" w:rsidRPr="00B0030B" w:rsidRDefault="00B0030B" w:rsidP="00B0030B">
      <w:pPr>
        <w:pStyle w:val="ItalicSubtitle28"/>
        <w:spacing w:after="0" w:line="480" w:lineRule="auto"/>
        <w:jc w:val="left"/>
        <w:rPr>
          <w:rFonts w:asciiTheme="minorHAnsi" w:hAnsiTheme="minorHAnsi"/>
          <w:i w:val="0"/>
          <w:color w:val="232D5A" w:themeColor="text1"/>
          <w:sz w:val="22"/>
          <w:szCs w:val="22"/>
        </w:rPr>
      </w:pPr>
      <w:r w:rsidRPr="00B0030B">
        <w:rPr>
          <w:rFonts w:asciiTheme="minorHAnsi" w:hAnsiTheme="minorHAnsi"/>
          <w:i w:val="0"/>
          <w:color w:val="232D5A" w:themeColor="text1"/>
          <w:sz w:val="22"/>
          <w:szCs w:val="22"/>
        </w:rPr>
        <w:t>The Child Outcomes Research Consortium (CORC) dataset</w:t>
      </w:r>
      <w:r w:rsidRPr="00B0030B">
        <w:rPr>
          <w:rStyle w:val="FootnoteReference"/>
          <w:rFonts w:asciiTheme="minorHAnsi" w:hAnsiTheme="minorHAnsi"/>
          <w:i w:val="0"/>
          <w:color w:val="232D5A" w:themeColor="text1"/>
          <w:sz w:val="22"/>
          <w:szCs w:val="22"/>
        </w:rPr>
        <w:footnoteReference w:id="1"/>
      </w:r>
      <w:r w:rsidRPr="00B0030B">
        <w:rPr>
          <w:rFonts w:asciiTheme="minorHAnsi" w:hAnsiTheme="minorHAnsi"/>
          <w:i w:val="0"/>
          <w:color w:val="232D5A" w:themeColor="text1"/>
          <w:sz w:val="22"/>
          <w:szCs w:val="22"/>
        </w:rPr>
        <w:t xml:space="preserve"> and Children and Young People’s Improving Access to Psychological Therapies (CYP IAPT) dataset (2011-2015) are held by the CORC Team. By submitting data, CORC member services consent for their data to be used for secondary purposes, including research. </w:t>
      </w:r>
    </w:p>
    <w:p w14:paraId="1626B109" w14:textId="77777777" w:rsidR="00B0030B" w:rsidRPr="00B0030B" w:rsidRDefault="00B0030B" w:rsidP="00B0030B">
      <w:pPr>
        <w:pStyle w:val="ItalicSubtitle28"/>
        <w:spacing w:after="0" w:line="480" w:lineRule="auto"/>
        <w:jc w:val="left"/>
        <w:rPr>
          <w:rFonts w:asciiTheme="minorHAnsi" w:hAnsiTheme="minorHAnsi"/>
          <w:i w:val="0"/>
          <w:color w:val="232D5A" w:themeColor="text1"/>
          <w:sz w:val="22"/>
          <w:szCs w:val="22"/>
        </w:rPr>
      </w:pPr>
    </w:p>
    <w:p w14:paraId="65625C84" w14:textId="77777777" w:rsidR="00B0030B" w:rsidRPr="00B0030B" w:rsidRDefault="00B0030B" w:rsidP="00B0030B">
      <w:pPr>
        <w:pStyle w:val="ItalicSubtitle28"/>
        <w:spacing w:after="0" w:line="480" w:lineRule="auto"/>
        <w:jc w:val="left"/>
        <w:rPr>
          <w:rFonts w:asciiTheme="minorHAnsi" w:hAnsiTheme="minorHAnsi"/>
          <w:i w:val="0"/>
          <w:color w:val="232D5A" w:themeColor="text1"/>
          <w:sz w:val="22"/>
          <w:szCs w:val="22"/>
        </w:rPr>
      </w:pPr>
      <w:r w:rsidRPr="00B0030B">
        <w:rPr>
          <w:rFonts w:asciiTheme="minorHAnsi" w:hAnsiTheme="minorHAnsi"/>
          <w:i w:val="0"/>
          <w:color w:val="232D5A" w:themeColor="text1"/>
          <w:sz w:val="22"/>
          <w:szCs w:val="22"/>
        </w:rPr>
        <w:t xml:space="preserve">This form is to be completed with the details of any request for (i) permission to analyse the CORC dataset; (ii) the Central Team to analyse specific data on your behalf; or (iii) permission to analyse the CYP IAPT dataset (2011-2015). All requests are to be sent to </w:t>
      </w:r>
      <w:hyperlink r:id="rId7" w:history="1">
        <w:r w:rsidRPr="00B0030B">
          <w:rPr>
            <w:rStyle w:val="Hyperlink"/>
            <w:rFonts w:asciiTheme="minorHAnsi" w:hAnsiTheme="minorHAnsi"/>
            <w:i w:val="0"/>
            <w:color w:val="232D5A" w:themeColor="text1"/>
            <w:sz w:val="22"/>
            <w:szCs w:val="22"/>
          </w:rPr>
          <w:t>corc@annafreud.org</w:t>
        </w:r>
      </w:hyperlink>
      <w:r w:rsidRPr="00B0030B">
        <w:rPr>
          <w:rFonts w:asciiTheme="minorHAnsi" w:hAnsiTheme="minorHAnsi"/>
          <w:i w:val="0"/>
          <w:color w:val="232D5A" w:themeColor="text1"/>
          <w:sz w:val="22"/>
          <w:szCs w:val="22"/>
        </w:rPr>
        <w:t xml:space="preserve"> for consideration. Final sign off will be granted by CORC Management.</w:t>
      </w:r>
    </w:p>
    <w:p w14:paraId="09842147" w14:textId="77777777" w:rsidR="00B0030B" w:rsidRPr="00B0030B" w:rsidRDefault="00B0030B" w:rsidP="00B0030B">
      <w:pPr>
        <w:pStyle w:val="ItalicSubtitle28"/>
        <w:spacing w:after="0" w:line="480" w:lineRule="auto"/>
        <w:jc w:val="left"/>
        <w:rPr>
          <w:rFonts w:asciiTheme="minorHAnsi" w:hAnsiTheme="minorHAnsi"/>
          <w:color w:val="232D5A" w:themeColor="text1"/>
          <w:sz w:val="22"/>
          <w:szCs w:val="22"/>
        </w:rPr>
      </w:pPr>
    </w:p>
    <w:p w14:paraId="2CFD54CB" w14:textId="77777777" w:rsidR="00B0030B" w:rsidRPr="00B0030B" w:rsidRDefault="00B0030B" w:rsidP="00B0030B">
      <w:pPr>
        <w:pStyle w:val="ItalicSubtitle28"/>
        <w:spacing w:after="0" w:line="480" w:lineRule="auto"/>
        <w:jc w:val="left"/>
        <w:rPr>
          <w:rFonts w:asciiTheme="minorHAnsi" w:hAnsiTheme="minorHAnsi"/>
          <w:b/>
          <w:i w:val="0"/>
          <w:color w:val="232D5A" w:themeColor="text1"/>
          <w:sz w:val="22"/>
          <w:szCs w:val="22"/>
        </w:rPr>
      </w:pPr>
      <w:r w:rsidRPr="00B0030B">
        <w:rPr>
          <w:rFonts w:asciiTheme="minorHAnsi" w:hAnsiTheme="minorHAnsi"/>
          <w:b/>
          <w:i w:val="0"/>
          <w:color w:val="232D5A" w:themeColor="text1"/>
          <w:sz w:val="22"/>
          <w:szCs w:val="22"/>
        </w:rPr>
        <w:t>(i) Request to use the CORC dataset for analysis, or (iii) use the CYP IAPT dataset for analysis</w:t>
      </w:r>
    </w:p>
    <w:p w14:paraId="6F689975" w14:textId="61F1944D" w:rsidR="00CE0FFA" w:rsidRDefault="00B0030B" w:rsidP="00B0030B">
      <w:pPr>
        <w:pStyle w:val="ItalicSubtitle28"/>
        <w:spacing w:after="0" w:line="480" w:lineRule="auto"/>
        <w:jc w:val="left"/>
        <w:rPr>
          <w:rFonts w:asciiTheme="minorHAnsi" w:hAnsiTheme="minorHAnsi"/>
          <w:i w:val="0"/>
          <w:color w:val="232D5A" w:themeColor="text1"/>
          <w:sz w:val="22"/>
          <w:szCs w:val="22"/>
        </w:rPr>
      </w:pPr>
      <w:r w:rsidRPr="00B0030B">
        <w:rPr>
          <w:rFonts w:asciiTheme="minorHAnsi" w:hAnsiTheme="minorHAnsi"/>
          <w:i w:val="0"/>
          <w:color w:val="232D5A" w:themeColor="text1"/>
          <w:sz w:val="22"/>
          <w:szCs w:val="22"/>
        </w:rPr>
        <w:t xml:space="preserve">If the request is granted, a subset of the dataset will be prepared for use. A confidentiality agreement will be required – by signing this, the applicant agrees to hold all data, information, systems and software provided by CORC as strictly confidential. All analyses must occur on Anna Freud </w:t>
      </w:r>
      <w:del w:id="0" w:author="Jenna Jacob" w:date="2026-09-24T13:17:00Z" w16du:dateUtc="2026-09-24T12:17:00Z">
        <w:r w:rsidRPr="00B0030B" w:rsidDel="00667CB0">
          <w:rPr>
            <w:rFonts w:asciiTheme="minorHAnsi" w:hAnsiTheme="minorHAnsi"/>
            <w:i w:val="0"/>
            <w:color w:val="232D5A" w:themeColor="text1"/>
            <w:sz w:val="22"/>
            <w:szCs w:val="22"/>
          </w:rPr>
          <w:delText xml:space="preserve">National Centre for Children and Families </w:delText>
        </w:r>
      </w:del>
      <w:r w:rsidRPr="00B0030B">
        <w:rPr>
          <w:rFonts w:asciiTheme="minorHAnsi" w:hAnsiTheme="minorHAnsi"/>
          <w:i w:val="0"/>
          <w:color w:val="232D5A" w:themeColor="text1"/>
          <w:sz w:val="22"/>
          <w:szCs w:val="22"/>
        </w:rPr>
        <w:t>(the Centre) property under a restricted log-in which does not allow internet access, use of USB sticks or printing.</w:t>
      </w:r>
    </w:p>
    <w:p w14:paraId="68EAFA5D" w14:textId="0C95F1C4" w:rsidR="00B0030B" w:rsidRPr="00CE0FFA" w:rsidRDefault="00B0030B" w:rsidP="00B0030B">
      <w:pPr>
        <w:pStyle w:val="ItalicSubtitle28"/>
        <w:spacing w:after="0" w:line="480" w:lineRule="auto"/>
        <w:jc w:val="left"/>
        <w:rPr>
          <w:rFonts w:asciiTheme="minorHAnsi" w:hAnsiTheme="minorHAnsi"/>
          <w:i w:val="0"/>
          <w:color w:val="232D5A" w:themeColor="text1"/>
          <w:sz w:val="22"/>
          <w:szCs w:val="22"/>
        </w:rPr>
      </w:pPr>
      <w:r w:rsidRPr="00B0030B">
        <w:rPr>
          <w:rFonts w:asciiTheme="minorHAnsi" w:hAnsiTheme="minorHAnsi"/>
          <w:color w:val="232D5A" w:themeColor="text1"/>
          <w:sz w:val="22"/>
          <w:szCs w:val="22"/>
        </w:rPr>
        <w:t>Variables normally excluded from a subset of the dataset</w:t>
      </w:r>
    </w:p>
    <w:p w14:paraId="1993C1B1" w14:textId="77777777" w:rsidR="00B0030B" w:rsidRPr="00B0030B" w:rsidRDefault="00B0030B" w:rsidP="00B0030B">
      <w:pPr>
        <w:pStyle w:val="ItalicSubtitle28"/>
        <w:spacing w:after="0" w:line="480" w:lineRule="auto"/>
        <w:jc w:val="left"/>
        <w:rPr>
          <w:rFonts w:asciiTheme="minorHAnsi" w:hAnsiTheme="minorHAnsi"/>
          <w:i w:val="0"/>
          <w:color w:val="232D5A" w:themeColor="text1"/>
          <w:sz w:val="22"/>
          <w:szCs w:val="22"/>
        </w:rPr>
      </w:pPr>
      <w:r w:rsidRPr="00B0030B">
        <w:rPr>
          <w:rFonts w:asciiTheme="minorHAnsi" w:hAnsiTheme="minorHAnsi"/>
          <w:i w:val="0"/>
          <w:color w:val="232D5A" w:themeColor="text1"/>
          <w:sz w:val="22"/>
          <w:szCs w:val="22"/>
        </w:rPr>
        <w:lastRenderedPageBreak/>
        <w:t>To ensure service user and service confidentiality, several variables are not normally included in the subset of the dataset prepared for analysis. These include service allocated patient ID</w:t>
      </w:r>
      <w:bookmarkStart w:id="1" w:name="_Ref453931572"/>
      <w:r w:rsidRPr="00B0030B">
        <w:rPr>
          <w:rStyle w:val="FootnoteReference"/>
          <w:rFonts w:asciiTheme="minorHAnsi" w:hAnsiTheme="minorHAnsi"/>
          <w:i w:val="0"/>
          <w:color w:val="232D5A" w:themeColor="text1"/>
          <w:sz w:val="22"/>
          <w:szCs w:val="22"/>
        </w:rPr>
        <w:footnoteReference w:id="2"/>
      </w:r>
      <w:bookmarkEnd w:id="1"/>
      <w:r w:rsidRPr="00B0030B">
        <w:rPr>
          <w:rFonts w:asciiTheme="minorHAnsi" w:hAnsiTheme="minorHAnsi"/>
          <w:i w:val="0"/>
          <w:color w:val="232D5A" w:themeColor="text1"/>
          <w:sz w:val="22"/>
          <w:szCs w:val="22"/>
        </w:rPr>
        <w:t>, patient partial postcode, service ID</w:t>
      </w:r>
      <w:r w:rsidRPr="00B0030B">
        <w:rPr>
          <w:rFonts w:asciiTheme="minorHAnsi" w:hAnsiTheme="minorHAnsi"/>
          <w:i w:val="0"/>
          <w:color w:val="232D5A" w:themeColor="text1"/>
          <w:sz w:val="22"/>
          <w:szCs w:val="22"/>
          <w:vertAlign w:val="superscript"/>
        </w:rPr>
        <w:fldChar w:fldCharType="begin"/>
      </w:r>
      <w:r w:rsidRPr="00B0030B">
        <w:rPr>
          <w:rFonts w:asciiTheme="minorHAnsi" w:hAnsiTheme="minorHAnsi"/>
          <w:i w:val="0"/>
          <w:color w:val="232D5A" w:themeColor="text1"/>
          <w:sz w:val="22"/>
          <w:szCs w:val="22"/>
          <w:vertAlign w:val="superscript"/>
        </w:rPr>
        <w:instrText xml:space="preserve"> NOTEREF _Ref453931572 \h  \* MERGEFORMAT </w:instrText>
      </w:r>
      <w:r w:rsidRPr="00B0030B">
        <w:rPr>
          <w:rFonts w:asciiTheme="minorHAnsi" w:hAnsiTheme="minorHAnsi"/>
          <w:i w:val="0"/>
          <w:color w:val="232D5A" w:themeColor="text1"/>
          <w:sz w:val="22"/>
          <w:szCs w:val="22"/>
          <w:vertAlign w:val="superscript"/>
        </w:rPr>
      </w:r>
      <w:r w:rsidRPr="00B0030B">
        <w:rPr>
          <w:rFonts w:asciiTheme="minorHAnsi" w:hAnsiTheme="minorHAnsi"/>
          <w:i w:val="0"/>
          <w:color w:val="232D5A" w:themeColor="text1"/>
          <w:sz w:val="22"/>
          <w:szCs w:val="22"/>
          <w:vertAlign w:val="superscript"/>
        </w:rPr>
        <w:fldChar w:fldCharType="separate"/>
      </w:r>
      <w:r w:rsidRPr="00B0030B">
        <w:rPr>
          <w:rFonts w:asciiTheme="minorHAnsi" w:hAnsiTheme="minorHAnsi"/>
          <w:i w:val="0"/>
          <w:color w:val="232D5A" w:themeColor="text1"/>
          <w:sz w:val="22"/>
          <w:szCs w:val="22"/>
          <w:vertAlign w:val="superscript"/>
        </w:rPr>
        <w:t>†</w:t>
      </w:r>
      <w:r w:rsidRPr="00B0030B">
        <w:rPr>
          <w:rFonts w:asciiTheme="minorHAnsi" w:hAnsiTheme="minorHAnsi"/>
          <w:i w:val="0"/>
          <w:color w:val="232D5A" w:themeColor="text1"/>
          <w:sz w:val="22"/>
          <w:szCs w:val="22"/>
          <w:vertAlign w:val="superscript"/>
        </w:rPr>
        <w:fldChar w:fldCharType="end"/>
      </w:r>
      <w:r w:rsidRPr="00B0030B">
        <w:rPr>
          <w:rFonts w:asciiTheme="minorHAnsi" w:hAnsiTheme="minorHAnsi"/>
          <w:i w:val="0"/>
          <w:color w:val="232D5A" w:themeColor="text1"/>
          <w:sz w:val="22"/>
          <w:szCs w:val="22"/>
        </w:rPr>
        <w:t>, service collaboration ID, team ID, practitioner ID, GP practice code, GP practice postcode and local authority.</w:t>
      </w:r>
    </w:p>
    <w:p w14:paraId="547A5919" w14:textId="77777777" w:rsidR="00B0030B" w:rsidRPr="00B0030B" w:rsidRDefault="00B0030B" w:rsidP="00B0030B">
      <w:pPr>
        <w:pStyle w:val="ItalicSubtitle28"/>
        <w:spacing w:after="0" w:line="480" w:lineRule="auto"/>
        <w:jc w:val="left"/>
        <w:rPr>
          <w:rFonts w:asciiTheme="minorHAnsi" w:hAnsiTheme="minorHAnsi"/>
          <w:color w:val="232D5A" w:themeColor="text1"/>
          <w:sz w:val="22"/>
          <w:szCs w:val="22"/>
        </w:rPr>
      </w:pPr>
    </w:p>
    <w:p w14:paraId="74B8FDF4" w14:textId="77777777" w:rsidR="00B0030B" w:rsidRPr="00B0030B" w:rsidRDefault="00B0030B" w:rsidP="00B0030B">
      <w:pPr>
        <w:pStyle w:val="ItalicSubtitle28"/>
        <w:spacing w:after="0" w:line="480" w:lineRule="auto"/>
        <w:jc w:val="left"/>
        <w:rPr>
          <w:rFonts w:asciiTheme="minorHAnsi" w:hAnsiTheme="minorHAnsi"/>
          <w:b/>
          <w:i w:val="0"/>
          <w:color w:val="232D5A" w:themeColor="text1"/>
          <w:sz w:val="22"/>
          <w:szCs w:val="22"/>
        </w:rPr>
      </w:pPr>
      <w:r w:rsidRPr="00B0030B">
        <w:rPr>
          <w:rFonts w:asciiTheme="minorHAnsi" w:hAnsiTheme="minorHAnsi"/>
          <w:b/>
          <w:i w:val="0"/>
          <w:color w:val="232D5A" w:themeColor="text1"/>
          <w:sz w:val="22"/>
          <w:szCs w:val="22"/>
        </w:rPr>
        <w:t>(ii) Request for the CORC Central Team to run specific analysis</w:t>
      </w:r>
    </w:p>
    <w:p w14:paraId="77F36CBA" w14:textId="77777777" w:rsidR="00B0030B" w:rsidRPr="00B0030B" w:rsidRDefault="00B0030B" w:rsidP="00B0030B">
      <w:pPr>
        <w:pStyle w:val="ItalicSubtitle28"/>
        <w:spacing w:after="0" w:line="480" w:lineRule="auto"/>
        <w:jc w:val="left"/>
        <w:rPr>
          <w:rFonts w:asciiTheme="minorHAnsi" w:hAnsiTheme="minorHAnsi"/>
          <w:i w:val="0"/>
          <w:color w:val="232D5A" w:themeColor="text1"/>
          <w:sz w:val="22"/>
          <w:szCs w:val="22"/>
        </w:rPr>
      </w:pPr>
      <w:r w:rsidRPr="00B0030B">
        <w:rPr>
          <w:rFonts w:asciiTheme="minorHAnsi" w:hAnsiTheme="minorHAnsi"/>
          <w:i w:val="0"/>
          <w:color w:val="232D5A" w:themeColor="text1"/>
          <w:sz w:val="22"/>
          <w:szCs w:val="22"/>
        </w:rPr>
        <w:t xml:space="preserve">If the request is granted, the work package will be assigned to a member of the team and a timeframe allocated. Completed analysis requires sign off by the CORC Management Team prior to sharing. Afterwards, an appropriately anonymised version of the request will be made available to all members on the CORC website. </w:t>
      </w:r>
    </w:p>
    <w:p w14:paraId="509F1BC6" w14:textId="77777777" w:rsidR="00B0030B" w:rsidRPr="00B0030B" w:rsidRDefault="00B0030B" w:rsidP="00B0030B">
      <w:pPr>
        <w:pStyle w:val="ItalicSubtitle28"/>
        <w:spacing w:after="0" w:line="480" w:lineRule="auto"/>
        <w:jc w:val="left"/>
        <w:rPr>
          <w:rFonts w:asciiTheme="minorHAnsi" w:hAnsiTheme="minorHAnsi"/>
          <w:i w:val="0"/>
          <w:color w:val="232D5A" w:themeColor="text1"/>
          <w:sz w:val="22"/>
          <w:szCs w:val="22"/>
        </w:rPr>
      </w:pPr>
    </w:p>
    <w:p w14:paraId="02F94CAE" w14:textId="77777777" w:rsidR="00B0030B" w:rsidRPr="00B0030B" w:rsidRDefault="00B0030B" w:rsidP="00B0030B">
      <w:pPr>
        <w:pStyle w:val="ItalicSubtitle28"/>
        <w:spacing w:after="0" w:line="480" w:lineRule="auto"/>
        <w:jc w:val="left"/>
        <w:rPr>
          <w:rFonts w:asciiTheme="minorHAnsi" w:hAnsiTheme="minorHAnsi"/>
          <w:b/>
          <w:color w:val="232D5A" w:themeColor="text1"/>
          <w:sz w:val="22"/>
          <w:szCs w:val="22"/>
        </w:rPr>
      </w:pPr>
      <w:r w:rsidRPr="00B0030B">
        <w:rPr>
          <w:rFonts w:asciiTheme="minorHAnsi" w:hAnsiTheme="minorHAnsi"/>
          <w:b/>
          <w:color w:val="232D5A" w:themeColor="text1"/>
          <w:sz w:val="22"/>
          <w:szCs w:val="22"/>
        </w:rPr>
        <w:t>Please note before submission that public dissemination of any results or material requires formal agreement from the CORC Management Team. If there are particular issues, the CORC Management Team may seek further approval from the CORC Board. Any publications should acknowledge the Child Outcomes Research Consortium (CORC) as the source of information or data.</w:t>
      </w:r>
    </w:p>
    <w:p w14:paraId="432BA809" w14:textId="77777777" w:rsidR="00CE0FFA" w:rsidRDefault="00CE0FFA" w:rsidP="00B0030B">
      <w:pPr>
        <w:pStyle w:val="ItalicSubtitle28"/>
        <w:spacing w:after="0" w:line="240" w:lineRule="auto"/>
        <w:jc w:val="left"/>
        <w:rPr>
          <w:rFonts w:asciiTheme="minorHAnsi" w:hAnsiTheme="minorHAnsi"/>
          <w:b/>
          <w:i w:val="0"/>
          <w:iCs w:val="0"/>
          <w:color w:val="232D5A" w:themeColor="text1"/>
          <w:sz w:val="22"/>
          <w:szCs w:val="22"/>
        </w:rPr>
      </w:pPr>
    </w:p>
    <w:p w14:paraId="58CA4D7C" w14:textId="77777777" w:rsidR="00CE0FFA" w:rsidRDefault="00CE0FFA" w:rsidP="00B0030B">
      <w:pPr>
        <w:pStyle w:val="ItalicSubtitle28"/>
        <w:spacing w:after="0" w:line="240" w:lineRule="auto"/>
        <w:jc w:val="left"/>
        <w:rPr>
          <w:rFonts w:asciiTheme="minorHAnsi" w:hAnsiTheme="minorHAnsi"/>
          <w:b/>
          <w:i w:val="0"/>
          <w:iCs w:val="0"/>
          <w:color w:val="232D5A" w:themeColor="text1"/>
          <w:sz w:val="22"/>
          <w:szCs w:val="22"/>
        </w:rPr>
      </w:pPr>
    </w:p>
    <w:p w14:paraId="2549B961" w14:textId="77777777" w:rsidR="00CE0FFA" w:rsidRDefault="00CE0FFA" w:rsidP="00B0030B">
      <w:pPr>
        <w:pStyle w:val="ItalicSubtitle28"/>
        <w:spacing w:after="0" w:line="240" w:lineRule="auto"/>
        <w:jc w:val="left"/>
        <w:rPr>
          <w:rFonts w:asciiTheme="minorHAnsi" w:hAnsiTheme="minorHAnsi"/>
          <w:b/>
          <w:i w:val="0"/>
          <w:iCs w:val="0"/>
          <w:color w:val="232D5A" w:themeColor="text1"/>
          <w:sz w:val="22"/>
          <w:szCs w:val="22"/>
        </w:rPr>
      </w:pPr>
    </w:p>
    <w:p w14:paraId="3D8B6733" w14:textId="77777777" w:rsidR="00CE0FFA" w:rsidRDefault="00CE0FFA" w:rsidP="00B0030B">
      <w:pPr>
        <w:pStyle w:val="ItalicSubtitle28"/>
        <w:spacing w:after="0" w:line="240" w:lineRule="auto"/>
        <w:jc w:val="left"/>
        <w:rPr>
          <w:rFonts w:asciiTheme="minorHAnsi" w:hAnsiTheme="minorHAnsi"/>
          <w:b/>
          <w:i w:val="0"/>
          <w:iCs w:val="0"/>
          <w:color w:val="232D5A" w:themeColor="text1"/>
          <w:sz w:val="22"/>
          <w:szCs w:val="22"/>
        </w:rPr>
      </w:pPr>
    </w:p>
    <w:p w14:paraId="1377848C" w14:textId="77777777" w:rsidR="00CE0FFA" w:rsidRDefault="00CE0FFA" w:rsidP="00B0030B">
      <w:pPr>
        <w:pStyle w:val="ItalicSubtitle28"/>
        <w:spacing w:after="0" w:line="240" w:lineRule="auto"/>
        <w:jc w:val="left"/>
        <w:rPr>
          <w:rFonts w:asciiTheme="minorHAnsi" w:hAnsiTheme="minorHAnsi"/>
          <w:b/>
          <w:i w:val="0"/>
          <w:iCs w:val="0"/>
          <w:color w:val="232D5A" w:themeColor="text1"/>
          <w:sz w:val="22"/>
          <w:szCs w:val="22"/>
        </w:rPr>
      </w:pPr>
    </w:p>
    <w:p w14:paraId="781B4769" w14:textId="77777777" w:rsidR="00CE0FFA" w:rsidRDefault="00CE0FFA" w:rsidP="00B0030B">
      <w:pPr>
        <w:pStyle w:val="ItalicSubtitle28"/>
        <w:spacing w:after="0" w:line="240" w:lineRule="auto"/>
        <w:jc w:val="left"/>
        <w:rPr>
          <w:rFonts w:asciiTheme="minorHAnsi" w:hAnsiTheme="minorHAnsi"/>
          <w:b/>
          <w:i w:val="0"/>
          <w:iCs w:val="0"/>
          <w:color w:val="232D5A" w:themeColor="text1"/>
          <w:sz w:val="22"/>
          <w:szCs w:val="22"/>
        </w:rPr>
      </w:pPr>
    </w:p>
    <w:p w14:paraId="20E3C31E" w14:textId="77777777" w:rsidR="00CE0FFA" w:rsidRDefault="00CE0FFA" w:rsidP="00B0030B">
      <w:pPr>
        <w:pStyle w:val="ItalicSubtitle28"/>
        <w:spacing w:after="0" w:line="240" w:lineRule="auto"/>
        <w:jc w:val="left"/>
        <w:rPr>
          <w:rFonts w:asciiTheme="minorHAnsi" w:hAnsiTheme="minorHAnsi"/>
          <w:b/>
          <w:i w:val="0"/>
          <w:iCs w:val="0"/>
          <w:color w:val="232D5A" w:themeColor="text1"/>
          <w:sz w:val="22"/>
          <w:szCs w:val="22"/>
        </w:rPr>
      </w:pPr>
    </w:p>
    <w:p w14:paraId="7762F915" w14:textId="77777777" w:rsidR="00CE0FFA" w:rsidRDefault="00CE0FFA" w:rsidP="00B0030B">
      <w:pPr>
        <w:pStyle w:val="ItalicSubtitle28"/>
        <w:spacing w:after="0" w:line="240" w:lineRule="auto"/>
        <w:jc w:val="left"/>
        <w:rPr>
          <w:rFonts w:asciiTheme="minorHAnsi" w:hAnsiTheme="minorHAnsi"/>
          <w:b/>
          <w:i w:val="0"/>
          <w:iCs w:val="0"/>
          <w:color w:val="232D5A" w:themeColor="text1"/>
          <w:sz w:val="22"/>
          <w:szCs w:val="22"/>
        </w:rPr>
      </w:pPr>
    </w:p>
    <w:p w14:paraId="54DB0DA4" w14:textId="77777777" w:rsidR="00CE0FFA" w:rsidRDefault="00CE0FFA" w:rsidP="00B0030B">
      <w:pPr>
        <w:pStyle w:val="ItalicSubtitle28"/>
        <w:spacing w:after="0" w:line="240" w:lineRule="auto"/>
        <w:jc w:val="left"/>
        <w:rPr>
          <w:rFonts w:asciiTheme="minorHAnsi" w:hAnsiTheme="minorHAnsi"/>
          <w:b/>
          <w:i w:val="0"/>
          <w:color w:val="232D5A" w:themeColor="text1"/>
          <w:sz w:val="28"/>
          <w:szCs w:val="28"/>
        </w:rPr>
      </w:pPr>
    </w:p>
    <w:p w14:paraId="11DE4405" w14:textId="77777777" w:rsidR="00CE0FFA" w:rsidRDefault="00CE0FFA" w:rsidP="00B0030B">
      <w:pPr>
        <w:pStyle w:val="ItalicSubtitle28"/>
        <w:spacing w:after="0" w:line="240" w:lineRule="auto"/>
        <w:jc w:val="left"/>
        <w:rPr>
          <w:rFonts w:asciiTheme="minorHAnsi" w:hAnsiTheme="minorHAnsi"/>
          <w:b/>
          <w:i w:val="0"/>
          <w:color w:val="232D5A" w:themeColor="text1"/>
          <w:sz w:val="28"/>
          <w:szCs w:val="28"/>
        </w:rPr>
      </w:pPr>
    </w:p>
    <w:p w14:paraId="30FF6935" w14:textId="72A72909" w:rsidR="00B0030B" w:rsidRPr="00B0030B" w:rsidRDefault="00B0030B" w:rsidP="00B0030B">
      <w:pPr>
        <w:pStyle w:val="ItalicSubtitle28"/>
        <w:spacing w:after="0" w:line="240" w:lineRule="auto"/>
        <w:jc w:val="left"/>
        <w:rPr>
          <w:rFonts w:asciiTheme="minorHAnsi" w:hAnsiTheme="minorHAnsi"/>
          <w:b/>
          <w:i w:val="0"/>
          <w:color w:val="232D5A" w:themeColor="text1"/>
          <w:sz w:val="28"/>
          <w:szCs w:val="28"/>
        </w:rPr>
      </w:pPr>
      <w:r w:rsidRPr="00B0030B">
        <w:rPr>
          <w:rFonts w:asciiTheme="minorHAnsi" w:hAnsiTheme="minorHAnsi"/>
          <w:b/>
          <w:i w:val="0"/>
          <w:color w:val="232D5A" w:themeColor="text1"/>
          <w:sz w:val="28"/>
          <w:szCs w:val="28"/>
        </w:rPr>
        <w:t>Please complete the sections below in as much detail as possible</w:t>
      </w:r>
    </w:p>
    <w:p w14:paraId="5173E05C" w14:textId="77777777" w:rsidR="00B0030B" w:rsidRPr="00B0030B" w:rsidRDefault="00B0030B" w:rsidP="00B0030B">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6"/>
        <w:gridCol w:w="4490"/>
      </w:tblGrid>
      <w:tr w:rsidR="00B0030B" w:rsidRPr="00B0030B" w14:paraId="0EA2DDED" w14:textId="77777777" w:rsidTr="000F2C4A">
        <w:tc>
          <w:tcPr>
            <w:tcW w:w="4618" w:type="dxa"/>
          </w:tcPr>
          <w:p w14:paraId="65730C8D" w14:textId="77777777" w:rsidR="00B0030B" w:rsidRPr="00B0030B" w:rsidRDefault="00B0030B" w:rsidP="000F2C4A">
            <w:pPr>
              <w:jc w:val="both"/>
              <w:rPr>
                <w:rFonts w:asciiTheme="minorHAnsi" w:hAnsiTheme="minorHAnsi"/>
              </w:rPr>
            </w:pPr>
            <w:r w:rsidRPr="00B0030B">
              <w:rPr>
                <w:rFonts w:asciiTheme="minorHAnsi" w:hAnsiTheme="minorHAnsi"/>
              </w:rPr>
              <w:t>Date</w:t>
            </w:r>
          </w:p>
        </w:tc>
        <w:tc>
          <w:tcPr>
            <w:tcW w:w="4618" w:type="dxa"/>
          </w:tcPr>
          <w:p w14:paraId="09B562FB" w14:textId="77777777" w:rsidR="00B0030B" w:rsidRPr="00B0030B" w:rsidRDefault="00B0030B" w:rsidP="000F2C4A">
            <w:pPr>
              <w:jc w:val="both"/>
              <w:rPr>
                <w:rFonts w:asciiTheme="minorHAnsi" w:hAnsiTheme="minorHAnsi"/>
              </w:rPr>
            </w:pPr>
          </w:p>
        </w:tc>
      </w:tr>
      <w:tr w:rsidR="00B0030B" w:rsidRPr="00B0030B" w14:paraId="3A90DCF1" w14:textId="77777777" w:rsidTr="000F2C4A">
        <w:tc>
          <w:tcPr>
            <w:tcW w:w="4618" w:type="dxa"/>
          </w:tcPr>
          <w:p w14:paraId="19287D0E" w14:textId="77777777" w:rsidR="00B0030B" w:rsidRPr="00B0030B" w:rsidRDefault="00B0030B" w:rsidP="000F2C4A">
            <w:pPr>
              <w:jc w:val="both"/>
              <w:rPr>
                <w:rFonts w:asciiTheme="minorHAnsi" w:hAnsiTheme="minorHAnsi"/>
              </w:rPr>
            </w:pPr>
            <w:r w:rsidRPr="00B0030B">
              <w:rPr>
                <w:rFonts w:asciiTheme="minorHAnsi" w:hAnsiTheme="minorHAnsi"/>
              </w:rPr>
              <w:t>Your name</w:t>
            </w:r>
          </w:p>
        </w:tc>
        <w:tc>
          <w:tcPr>
            <w:tcW w:w="4618" w:type="dxa"/>
          </w:tcPr>
          <w:p w14:paraId="41523F27" w14:textId="77777777" w:rsidR="00B0030B" w:rsidRPr="00B0030B" w:rsidRDefault="00B0030B" w:rsidP="000F2C4A">
            <w:pPr>
              <w:jc w:val="both"/>
              <w:rPr>
                <w:rFonts w:asciiTheme="minorHAnsi" w:hAnsiTheme="minorHAnsi"/>
              </w:rPr>
            </w:pPr>
          </w:p>
          <w:p w14:paraId="0B4D966F" w14:textId="77777777" w:rsidR="00B0030B" w:rsidRPr="00B0030B" w:rsidRDefault="00B0030B" w:rsidP="000F2C4A">
            <w:pPr>
              <w:jc w:val="both"/>
              <w:rPr>
                <w:rFonts w:asciiTheme="minorHAnsi" w:hAnsiTheme="minorHAnsi"/>
              </w:rPr>
            </w:pPr>
          </w:p>
        </w:tc>
      </w:tr>
      <w:tr w:rsidR="00B0030B" w:rsidRPr="00B0030B" w14:paraId="768F5713" w14:textId="77777777" w:rsidTr="000F2C4A">
        <w:tc>
          <w:tcPr>
            <w:tcW w:w="4618" w:type="dxa"/>
          </w:tcPr>
          <w:p w14:paraId="6278E15D" w14:textId="77777777" w:rsidR="00B0030B" w:rsidRPr="00B0030B" w:rsidRDefault="00B0030B" w:rsidP="000F2C4A">
            <w:pPr>
              <w:jc w:val="both"/>
              <w:rPr>
                <w:rFonts w:asciiTheme="minorHAnsi" w:hAnsiTheme="minorHAnsi"/>
              </w:rPr>
            </w:pPr>
            <w:r w:rsidRPr="00B0030B">
              <w:rPr>
                <w:rFonts w:asciiTheme="minorHAnsi" w:hAnsiTheme="minorHAnsi"/>
              </w:rPr>
              <w:t>Where you work or study</w:t>
            </w:r>
          </w:p>
        </w:tc>
        <w:tc>
          <w:tcPr>
            <w:tcW w:w="4618" w:type="dxa"/>
          </w:tcPr>
          <w:p w14:paraId="526AA87E" w14:textId="77777777" w:rsidR="00B0030B" w:rsidRPr="00B0030B" w:rsidRDefault="00B0030B" w:rsidP="000F2C4A">
            <w:pPr>
              <w:jc w:val="both"/>
              <w:rPr>
                <w:rFonts w:asciiTheme="minorHAnsi" w:hAnsiTheme="minorHAnsi"/>
              </w:rPr>
            </w:pPr>
          </w:p>
          <w:p w14:paraId="60CEBF57" w14:textId="77777777" w:rsidR="00B0030B" w:rsidRPr="00B0030B" w:rsidRDefault="00B0030B" w:rsidP="000F2C4A">
            <w:pPr>
              <w:jc w:val="both"/>
              <w:rPr>
                <w:rFonts w:asciiTheme="minorHAnsi" w:hAnsiTheme="minorHAnsi"/>
              </w:rPr>
            </w:pPr>
          </w:p>
        </w:tc>
      </w:tr>
      <w:tr w:rsidR="00B0030B" w:rsidRPr="00B0030B" w14:paraId="0762538F" w14:textId="77777777" w:rsidTr="000F2C4A">
        <w:trPr>
          <w:trHeight w:val="1060"/>
        </w:trPr>
        <w:tc>
          <w:tcPr>
            <w:tcW w:w="4618" w:type="dxa"/>
          </w:tcPr>
          <w:p w14:paraId="740C785F" w14:textId="77777777" w:rsidR="00B0030B" w:rsidRPr="00B0030B" w:rsidRDefault="00B0030B" w:rsidP="000F2C4A">
            <w:pPr>
              <w:rPr>
                <w:rFonts w:asciiTheme="minorHAnsi" w:hAnsiTheme="minorHAnsi"/>
              </w:rPr>
            </w:pPr>
            <w:r w:rsidRPr="00B0030B">
              <w:rPr>
                <w:rFonts w:asciiTheme="minorHAnsi" w:hAnsiTheme="minorHAnsi"/>
              </w:rPr>
              <w:t>Who has overall responsibility for this project or request for information?</w:t>
            </w:r>
          </w:p>
        </w:tc>
        <w:tc>
          <w:tcPr>
            <w:tcW w:w="4618" w:type="dxa"/>
          </w:tcPr>
          <w:p w14:paraId="1D72DA1C" w14:textId="77777777" w:rsidR="00B0030B" w:rsidRPr="00B0030B" w:rsidRDefault="00B0030B" w:rsidP="000F2C4A">
            <w:pPr>
              <w:jc w:val="both"/>
              <w:rPr>
                <w:rFonts w:asciiTheme="minorHAnsi" w:hAnsiTheme="minorHAnsi"/>
              </w:rPr>
            </w:pPr>
          </w:p>
          <w:p w14:paraId="5A2638EA" w14:textId="77777777" w:rsidR="00B0030B" w:rsidRPr="00B0030B" w:rsidRDefault="00B0030B" w:rsidP="000F2C4A">
            <w:pPr>
              <w:jc w:val="both"/>
              <w:rPr>
                <w:rFonts w:asciiTheme="minorHAnsi" w:hAnsiTheme="minorHAnsi"/>
                <w:noProof/>
                <w:lang w:eastAsia="en-GB"/>
              </w:rPr>
            </w:pPr>
          </w:p>
        </w:tc>
      </w:tr>
      <w:tr w:rsidR="00B0030B" w:rsidRPr="00B0030B" w14:paraId="3053EEA7" w14:textId="77777777" w:rsidTr="000F2C4A">
        <w:trPr>
          <w:trHeight w:val="1060"/>
        </w:trPr>
        <w:tc>
          <w:tcPr>
            <w:tcW w:w="4618" w:type="dxa"/>
          </w:tcPr>
          <w:p w14:paraId="622C53AA" w14:textId="77777777" w:rsidR="00B0030B" w:rsidRPr="00B0030B" w:rsidRDefault="00B0030B" w:rsidP="000F2C4A">
            <w:pPr>
              <w:rPr>
                <w:rFonts w:asciiTheme="minorHAnsi" w:hAnsiTheme="minorHAnsi"/>
              </w:rPr>
            </w:pPr>
            <w:r w:rsidRPr="00B0030B">
              <w:rPr>
                <w:rFonts w:asciiTheme="minorHAnsi" w:hAnsiTheme="minorHAnsi"/>
              </w:rPr>
              <w:t xml:space="preserve">This request is for: i) permission to analyse the CORC dataset or, </w:t>
            </w:r>
          </w:p>
          <w:p w14:paraId="59927BDF" w14:textId="77777777" w:rsidR="00B0030B" w:rsidRPr="00B0030B" w:rsidRDefault="00B0030B" w:rsidP="000F2C4A">
            <w:pPr>
              <w:rPr>
                <w:rFonts w:asciiTheme="minorHAnsi" w:hAnsiTheme="minorHAnsi"/>
              </w:rPr>
            </w:pPr>
            <w:r w:rsidRPr="00B0030B">
              <w:rPr>
                <w:rFonts w:asciiTheme="minorHAnsi" w:hAnsiTheme="minorHAnsi"/>
              </w:rPr>
              <w:t>ii) for the Central Team to analyse the data or,</w:t>
            </w:r>
          </w:p>
          <w:p w14:paraId="63A6EF0E" w14:textId="77777777" w:rsidR="00B0030B" w:rsidRPr="00B0030B" w:rsidRDefault="00B0030B" w:rsidP="000F2C4A">
            <w:pPr>
              <w:rPr>
                <w:rFonts w:asciiTheme="minorHAnsi" w:hAnsiTheme="minorHAnsi"/>
              </w:rPr>
            </w:pPr>
            <w:r w:rsidRPr="00B0030B">
              <w:rPr>
                <w:rFonts w:asciiTheme="minorHAnsi" w:hAnsiTheme="minorHAnsi"/>
              </w:rPr>
              <w:t>iii) permission to analyse the CYP IAPT dataset</w:t>
            </w:r>
          </w:p>
        </w:tc>
        <w:tc>
          <w:tcPr>
            <w:tcW w:w="4618" w:type="dxa"/>
          </w:tcPr>
          <w:p w14:paraId="162DCC26" w14:textId="41AF6EEA" w:rsidR="00B0030B" w:rsidRPr="00B0030B" w:rsidRDefault="00B0030B" w:rsidP="000F2C4A">
            <w:pPr>
              <w:jc w:val="both"/>
              <w:rPr>
                <w:rFonts w:asciiTheme="minorHAnsi" w:hAnsiTheme="minorHAnsi"/>
              </w:rPr>
            </w:pPr>
            <w:r w:rsidRPr="00B0030B">
              <w:rPr>
                <w:rFonts w:asciiTheme="minorHAnsi" w:hAnsiTheme="minorHAnsi"/>
                <w:noProof/>
                <w:lang w:eastAsia="en-GB"/>
              </w:rPr>
              <mc:AlternateContent>
                <mc:Choice Requires="wps">
                  <w:drawing>
                    <wp:anchor distT="0" distB="0" distL="114300" distR="114300" simplePos="0" relativeHeight="251661312" behindDoc="0" locked="0" layoutInCell="1" allowOverlap="1" wp14:anchorId="473472EE" wp14:editId="237103E7">
                      <wp:simplePos x="0" y="0"/>
                      <wp:positionH relativeFrom="column">
                        <wp:posOffset>281940</wp:posOffset>
                      </wp:positionH>
                      <wp:positionV relativeFrom="paragraph">
                        <wp:posOffset>25400</wp:posOffset>
                      </wp:positionV>
                      <wp:extent cx="317500" cy="203200"/>
                      <wp:effectExtent l="8255" t="6350" r="7620" b="95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3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B4BC8" id="Rectangle 4" o:spid="_x0000_s1026" style="position:absolute;margin-left:22.2pt;margin-top:2pt;width:25pt;height: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"/>
                  </w:pict>
                </mc:Fallback>
              </mc:AlternateContent>
            </w:r>
            <w:r w:rsidRPr="00B0030B">
              <w:rPr>
                <w:rFonts w:asciiTheme="minorHAnsi" w:hAnsiTheme="minorHAnsi"/>
              </w:rPr>
              <w:t>i)</w:t>
            </w:r>
          </w:p>
          <w:p w14:paraId="75FD7C08" w14:textId="7A80B55F" w:rsidR="00B0030B" w:rsidRPr="00B0030B" w:rsidRDefault="00B0030B" w:rsidP="000F2C4A">
            <w:pPr>
              <w:jc w:val="both"/>
              <w:rPr>
                <w:rFonts w:asciiTheme="minorHAnsi" w:hAnsiTheme="minorHAnsi"/>
              </w:rPr>
            </w:pPr>
            <w:r w:rsidRPr="00B0030B">
              <w:rPr>
                <w:rFonts w:asciiTheme="minorHAnsi" w:hAnsiTheme="minorHAnsi"/>
                <w:noProof/>
                <w:lang w:eastAsia="en-GB"/>
              </w:rPr>
              <mc:AlternateContent>
                <mc:Choice Requires="wps">
                  <w:drawing>
                    <wp:anchor distT="0" distB="0" distL="114300" distR="114300" simplePos="0" relativeHeight="251659264" behindDoc="0" locked="0" layoutInCell="1" allowOverlap="1" wp14:anchorId="4229F2DF" wp14:editId="0351F716">
                      <wp:simplePos x="0" y="0"/>
                      <wp:positionH relativeFrom="column">
                        <wp:posOffset>280670</wp:posOffset>
                      </wp:positionH>
                      <wp:positionV relativeFrom="paragraph">
                        <wp:posOffset>175895</wp:posOffset>
                      </wp:positionV>
                      <wp:extent cx="317500" cy="203200"/>
                      <wp:effectExtent l="6985" t="10160" r="8890" b="57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3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B4661" id="Rectangle 3" o:spid="_x0000_s1026" style="position:absolute;margin-left:22.1pt;margin-top:13.85pt;width:25pt;height: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"/>
                  </w:pict>
                </mc:Fallback>
              </mc:AlternateContent>
            </w:r>
          </w:p>
          <w:p w14:paraId="188C41E2" w14:textId="77777777" w:rsidR="00B0030B" w:rsidRPr="00B0030B" w:rsidRDefault="00B0030B" w:rsidP="000F2C4A">
            <w:pPr>
              <w:jc w:val="both"/>
              <w:rPr>
                <w:rFonts w:asciiTheme="minorHAnsi" w:hAnsiTheme="minorHAnsi"/>
              </w:rPr>
            </w:pPr>
            <w:r w:rsidRPr="00B0030B">
              <w:rPr>
                <w:rFonts w:asciiTheme="minorHAnsi" w:hAnsiTheme="minorHAnsi"/>
              </w:rPr>
              <w:t>ii)</w:t>
            </w:r>
          </w:p>
          <w:p w14:paraId="57C8420F" w14:textId="0E51F15A" w:rsidR="00B0030B" w:rsidRPr="00B0030B" w:rsidRDefault="00B0030B" w:rsidP="000F2C4A">
            <w:pPr>
              <w:jc w:val="both"/>
              <w:rPr>
                <w:rFonts w:asciiTheme="minorHAnsi" w:hAnsiTheme="minorHAnsi"/>
              </w:rPr>
            </w:pPr>
            <w:r w:rsidRPr="00B0030B">
              <w:rPr>
                <w:rFonts w:asciiTheme="minorHAnsi" w:hAnsiTheme="minorHAnsi"/>
                <w:noProof/>
                <w:lang w:eastAsia="en-GB"/>
              </w:rPr>
              <mc:AlternateContent>
                <mc:Choice Requires="wps">
                  <w:drawing>
                    <wp:anchor distT="0" distB="0" distL="114300" distR="114300" simplePos="0" relativeHeight="251660288" behindDoc="0" locked="0" layoutInCell="1" allowOverlap="1" wp14:anchorId="5E5729C1" wp14:editId="3056D5B9">
                      <wp:simplePos x="0" y="0"/>
                      <wp:positionH relativeFrom="column">
                        <wp:posOffset>290830</wp:posOffset>
                      </wp:positionH>
                      <wp:positionV relativeFrom="paragraph">
                        <wp:posOffset>160655</wp:posOffset>
                      </wp:positionV>
                      <wp:extent cx="317500" cy="203200"/>
                      <wp:effectExtent l="7620" t="6350" r="825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3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1D3FD" id="Rectangle 1" o:spid="_x0000_s1026" style="position:absolute;margin-left:22.9pt;margin-top:12.65pt;width:25pt;height: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"/>
                  </w:pict>
                </mc:Fallback>
              </mc:AlternateContent>
            </w:r>
          </w:p>
          <w:p w14:paraId="389B13D0" w14:textId="77777777" w:rsidR="00B0030B" w:rsidRPr="00B0030B" w:rsidRDefault="00B0030B" w:rsidP="000F2C4A">
            <w:pPr>
              <w:jc w:val="both"/>
              <w:rPr>
                <w:rFonts w:asciiTheme="minorHAnsi" w:hAnsiTheme="minorHAnsi"/>
              </w:rPr>
            </w:pPr>
            <w:r w:rsidRPr="00B0030B">
              <w:rPr>
                <w:rFonts w:asciiTheme="minorHAnsi" w:hAnsiTheme="minorHAnsi"/>
              </w:rPr>
              <w:t>iii)</w:t>
            </w:r>
          </w:p>
        </w:tc>
      </w:tr>
      <w:tr w:rsidR="00B0030B" w:rsidRPr="00B0030B" w14:paraId="33E4E13B" w14:textId="77777777" w:rsidTr="000F2C4A">
        <w:trPr>
          <w:trHeight w:val="2393"/>
        </w:trPr>
        <w:tc>
          <w:tcPr>
            <w:tcW w:w="4618" w:type="dxa"/>
          </w:tcPr>
          <w:p w14:paraId="1EF73936" w14:textId="77777777" w:rsidR="00B0030B" w:rsidRPr="00B0030B" w:rsidRDefault="00B0030B" w:rsidP="000F2C4A">
            <w:pPr>
              <w:rPr>
                <w:rFonts w:asciiTheme="minorHAnsi" w:hAnsiTheme="minorHAnsi"/>
              </w:rPr>
            </w:pPr>
            <w:r w:rsidRPr="00B0030B">
              <w:rPr>
                <w:rFonts w:asciiTheme="minorHAnsi" w:hAnsiTheme="minorHAnsi"/>
              </w:rPr>
              <w:t>Brief outline of project; please include the purpose(s) of the work, timescales and your research question(s)</w:t>
            </w:r>
          </w:p>
        </w:tc>
        <w:tc>
          <w:tcPr>
            <w:tcW w:w="4618" w:type="dxa"/>
          </w:tcPr>
          <w:p w14:paraId="0D5A9D78" w14:textId="77777777" w:rsidR="00B0030B" w:rsidRPr="00B0030B" w:rsidRDefault="00B0030B" w:rsidP="000F2C4A">
            <w:pPr>
              <w:jc w:val="both"/>
              <w:rPr>
                <w:rFonts w:asciiTheme="minorHAnsi" w:hAnsiTheme="minorHAnsi"/>
              </w:rPr>
            </w:pPr>
          </w:p>
          <w:p w14:paraId="6857B7B1" w14:textId="77777777" w:rsidR="00B0030B" w:rsidRPr="00B0030B" w:rsidRDefault="00B0030B" w:rsidP="000F2C4A">
            <w:pPr>
              <w:jc w:val="both"/>
              <w:rPr>
                <w:rFonts w:asciiTheme="minorHAnsi" w:hAnsiTheme="minorHAnsi"/>
              </w:rPr>
            </w:pPr>
          </w:p>
          <w:p w14:paraId="082EFCDC" w14:textId="77777777" w:rsidR="00B0030B" w:rsidRPr="00B0030B" w:rsidRDefault="00B0030B" w:rsidP="000F2C4A">
            <w:pPr>
              <w:jc w:val="both"/>
              <w:rPr>
                <w:rFonts w:asciiTheme="minorHAnsi" w:hAnsiTheme="minorHAnsi"/>
              </w:rPr>
            </w:pPr>
          </w:p>
          <w:p w14:paraId="0DA74B8F" w14:textId="77777777" w:rsidR="00B0030B" w:rsidRPr="00B0030B" w:rsidRDefault="00B0030B" w:rsidP="000F2C4A">
            <w:pPr>
              <w:jc w:val="both"/>
              <w:rPr>
                <w:rFonts w:asciiTheme="minorHAnsi" w:hAnsiTheme="minorHAnsi"/>
              </w:rPr>
            </w:pPr>
          </w:p>
          <w:p w14:paraId="660A52F0" w14:textId="77777777" w:rsidR="00B0030B" w:rsidRPr="00B0030B" w:rsidRDefault="00B0030B" w:rsidP="000F2C4A">
            <w:pPr>
              <w:jc w:val="both"/>
              <w:rPr>
                <w:rFonts w:asciiTheme="minorHAnsi" w:hAnsiTheme="minorHAnsi"/>
              </w:rPr>
            </w:pPr>
          </w:p>
          <w:p w14:paraId="351C9E8D" w14:textId="77777777" w:rsidR="00B0030B" w:rsidRPr="00B0030B" w:rsidRDefault="00B0030B" w:rsidP="000F2C4A">
            <w:pPr>
              <w:jc w:val="both"/>
              <w:rPr>
                <w:rFonts w:asciiTheme="minorHAnsi" w:hAnsiTheme="minorHAnsi"/>
              </w:rPr>
            </w:pPr>
          </w:p>
          <w:p w14:paraId="25FB4723" w14:textId="77777777" w:rsidR="00B0030B" w:rsidRPr="00B0030B" w:rsidRDefault="00B0030B" w:rsidP="000F2C4A">
            <w:pPr>
              <w:jc w:val="both"/>
              <w:rPr>
                <w:rFonts w:asciiTheme="minorHAnsi" w:hAnsiTheme="minorHAnsi"/>
              </w:rPr>
            </w:pPr>
          </w:p>
        </w:tc>
      </w:tr>
      <w:tr w:rsidR="00B0030B" w:rsidRPr="00B0030B" w14:paraId="23810337" w14:textId="77777777" w:rsidTr="000F2C4A">
        <w:trPr>
          <w:trHeight w:val="2182"/>
        </w:trPr>
        <w:tc>
          <w:tcPr>
            <w:tcW w:w="4618" w:type="dxa"/>
          </w:tcPr>
          <w:p w14:paraId="6EA17444" w14:textId="77777777" w:rsidR="00B0030B" w:rsidRPr="00B0030B" w:rsidRDefault="00B0030B" w:rsidP="000F2C4A">
            <w:pPr>
              <w:rPr>
                <w:rFonts w:asciiTheme="minorHAnsi" w:hAnsiTheme="minorHAnsi"/>
              </w:rPr>
            </w:pPr>
            <w:r w:rsidRPr="00B0030B">
              <w:rPr>
                <w:rFonts w:asciiTheme="minorHAnsi" w:hAnsiTheme="minorHAnsi"/>
              </w:rPr>
              <w:t>Plans for analysis of data, or use of information derived from the data</w:t>
            </w:r>
          </w:p>
        </w:tc>
        <w:tc>
          <w:tcPr>
            <w:tcW w:w="4618" w:type="dxa"/>
          </w:tcPr>
          <w:p w14:paraId="42F63AC1" w14:textId="77777777" w:rsidR="00B0030B" w:rsidRPr="00B0030B" w:rsidRDefault="00B0030B" w:rsidP="000F2C4A">
            <w:pPr>
              <w:jc w:val="both"/>
              <w:rPr>
                <w:rFonts w:asciiTheme="minorHAnsi" w:hAnsiTheme="minorHAnsi"/>
              </w:rPr>
            </w:pPr>
          </w:p>
          <w:p w14:paraId="7B38E73C" w14:textId="77777777" w:rsidR="00B0030B" w:rsidRPr="00B0030B" w:rsidRDefault="00B0030B" w:rsidP="000F2C4A">
            <w:pPr>
              <w:jc w:val="both"/>
              <w:rPr>
                <w:rFonts w:asciiTheme="minorHAnsi" w:hAnsiTheme="minorHAnsi"/>
              </w:rPr>
            </w:pPr>
          </w:p>
          <w:p w14:paraId="510BE2EE" w14:textId="77777777" w:rsidR="00B0030B" w:rsidRPr="00B0030B" w:rsidRDefault="00B0030B" w:rsidP="000F2C4A">
            <w:pPr>
              <w:jc w:val="both"/>
              <w:rPr>
                <w:rFonts w:asciiTheme="minorHAnsi" w:hAnsiTheme="minorHAnsi"/>
              </w:rPr>
            </w:pPr>
          </w:p>
          <w:p w14:paraId="500DA14C" w14:textId="77777777" w:rsidR="00B0030B" w:rsidRPr="00B0030B" w:rsidRDefault="00B0030B" w:rsidP="000F2C4A">
            <w:pPr>
              <w:jc w:val="both"/>
              <w:rPr>
                <w:rFonts w:asciiTheme="minorHAnsi" w:hAnsiTheme="minorHAnsi"/>
              </w:rPr>
            </w:pPr>
          </w:p>
          <w:p w14:paraId="35F1BC79" w14:textId="77777777" w:rsidR="00B0030B" w:rsidRPr="00B0030B" w:rsidRDefault="00B0030B" w:rsidP="000F2C4A">
            <w:pPr>
              <w:jc w:val="both"/>
              <w:rPr>
                <w:rFonts w:asciiTheme="minorHAnsi" w:hAnsiTheme="minorHAnsi"/>
              </w:rPr>
            </w:pPr>
          </w:p>
          <w:p w14:paraId="15D83BF6" w14:textId="77777777" w:rsidR="00B0030B" w:rsidRPr="00B0030B" w:rsidRDefault="00B0030B" w:rsidP="000F2C4A">
            <w:pPr>
              <w:jc w:val="both"/>
              <w:rPr>
                <w:rFonts w:asciiTheme="minorHAnsi" w:hAnsiTheme="minorHAnsi"/>
              </w:rPr>
            </w:pPr>
          </w:p>
        </w:tc>
      </w:tr>
      <w:tr w:rsidR="00B0030B" w:rsidRPr="00B0030B" w14:paraId="630513F1" w14:textId="77777777" w:rsidTr="000F2C4A">
        <w:trPr>
          <w:trHeight w:val="2182"/>
        </w:trPr>
        <w:tc>
          <w:tcPr>
            <w:tcW w:w="4618" w:type="dxa"/>
          </w:tcPr>
          <w:p w14:paraId="27652D53" w14:textId="77777777" w:rsidR="00B0030B" w:rsidRPr="00B0030B" w:rsidRDefault="00B0030B" w:rsidP="000F2C4A">
            <w:pPr>
              <w:rPr>
                <w:rFonts w:asciiTheme="minorHAnsi" w:hAnsiTheme="minorHAnsi"/>
              </w:rPr>
            </w:pPr>
            <w:r w:rsidRPr="00B0030B">
              <w:rPr>
                <w:rFonts w:asciiTheme="minorHAnsi" w:hAnsiTheme="minorHAnsi"/>
              </w:rPr>
              <w:lastRenderedPageBreak/>
              <w:t>Please describe the information or output(s)</w:t>
            </w:r>
            <w:r w:rsidRPr="00B0030B">
              <w:rPr>
                <w:rStyle w:val="FootnoteReference"/>
                <w:rFonts w:asciiTheme="minorHAnsi" w:hAnsiTheme="minorHAnsi"/>
              </w:rPr>
              <w:footnoteReference w:id="3"/>
            </w:r>
            <w:r w:rsidRPr="00B0030B">
              <w:rPr>
                <w:rFonts w:asciiTheme="minorHAnsi" w:hAnsiTheme="minorHAnsi"/>
              </w:rPr>
              <w:t xml:space="preserve"> you wish to obtain from the analysis</w:t>
            </w:r>
          </w:p>
        </w:tc>
        <w:tc>
          <w:tcPr>
            <w:tcW w:w="4618" w:type="dxa"/>
          </w:tcPr>
          <w:p w14:paraId="6F88828B" w14:textId="77777777" w:rsidR="00B0030B" w:rsidRPr="00B0030B" w:rsidRDefault="00B0030B" w:rsidP="000F2C4A">
            <w:pPr>
              <w:jc w:val="both"/>
              <w:rPr>
                <w:rFonts w:asciiTheme="minorHAnsi" w:hAnsiTheme="minorHAnsi"/>
              </w:rPr>
            </w:pPr>
          </w:p>
        </w:tc>
      </w:tr>
      <w:tr w:rsidR="00B0030B" w:rsidRPr="00B0030B" w14:paraId="3D91545C" w14:textId="77777777" w:rsidTr="000F2C4A">
        <w:trPr>
          <w:trHeight w:val="1686"/>
        </w:trPr>
        <w:tc>
          <w:tcPr>
            <w:tcW w:w="4618" w:type="dxa"/>
          </w:tcPr>
          <w:p w14:paraId="54DAF1B8" w14:textId="77777777" w:rsidR="00B0030B" w:rsidRPr="00B0030B" w:rsidRDefault="00B0030B" w:rsidP="000F2C4A">
            <w:pPr>
              <w:jc w:val="both"/>
              <w:rPr>
                <w:rFonts w:asciiTheme="minorHAnsi" w:hAnsiTheme="minorHAnsi"/>
              </w:rPr>
            </w:pPr>
            <w:r w:rsidRPr="00B0030B">
              <w:rPr>
                <w:rFonts w:asciiTheme="minorHAnsi" w:hAnsiTheme="minorHAnsi"/>
              </w:rPr>
              <w:t>How would any information or outputs be disseminated or published?</w:t>
            </w:r>
          </w:p>
          <w:p w14:paraId="6E7812A2" w14:textId="77777777" w:rsidR="00B0030B" w:rsidRPr="00B0030B" w:rsidRDefault="00B0030B" w:rsidP="000F2C4A">
            <w:pPr>
              <w:jc w:val="both"/>
              <w:rPr>
                <w:rFonts w:asciiTheme="minorHAnsi" w:hAnsiTheme="minorHAnsi"/>
              </w:rPr>
            </w:pPr>
          </w:p>
          <w:p w14:paraId="0F6FB52F" w14:textId="77777777" w:rsidR="00B0030B" w:rsidRPr="00B0030B" w:rsidRDefault="00B0030B" w:rsidP="000F2C4A">
            <w:pPr>
              <w:jc w:val="both"/>
              <w:rPr>
                <w:rFonts w:asciiTheme="minorHAnsi" w:hAnsiTheme="minorHAnsi"/>
              </w:rPr>
            </w:pPr>
            <w:r w:rsidRPr="00B0030B">
              <w:rPr>
                <w:rFonts w:asciiTheme="minorHAnsi" w:hAnsiTheme="minorHAnsi"/>
                <w:sz w:val="22"/>
              </w:rPr>
              <w:t>(Please note that public dissemination of any results or material requires formal agreement from the CORC Management Team. Any publications should acknowledge the Child Outcomes Research Consortium (CORC) as the source of information or data)</w:t>
            </w:r>
          </w:p>
        </w:tc>
        <w:tc>
          <w:tcPr>
            <w:tcW w:w="4618" w:type="dxa"/>
          </w:tcPr>
          <w:p w14:paraId="4B8687F1" w14:textId="77777777" w:rsidR="00B0030B" w:rsidRPr="00B0030B" w:rsidRDefault="00B0030B" w:rsidP="000F2C4A">
            <w:pPr>
              <w:jc w:val="both"/>
              <w:rPr>
                <w:rFonts w:asciiTheme="minorHAnsi" w:hAnsiTheme="minorHAnsi"/>
              </w:rPr>
            </w:pPr>
          </w:p>
          <w:p w14:paraId="031A076A" w14:textId="77777777" w:rsidR="00B0030B" w:rsidRPr="00B0030B" w:rsidRDefault="00B0030B" w:rsidP="000F2C4A">
            <w:pPr>
              <w:jc w:val="both"/>
              <w:rPr>
                <w:rFonts w:asciiTheme="minorHAnsi" w:hAnsiTheme="minorHAnsi"/>
              </w:rPr>
            </w:pPr>
          </w:p>
          <w:p w14:paraId="189B1F56" w14:textId="77777777" w:rsidR="00B0030B" w:rsidRPr="00B0030B" w:rsidRDefault="00B0030B" w:rsidP="000F2C4A">
            <w:pPr>
              <w:jc w:val="both"/>
              <w:rPr>
                <w:rFonts w:asciiTheme="minorHAnsi" w:hAnsiTheme="minorHAnsi"/>
              </w:rPr>
            </w:pPr>
          </w:p>
          <w:p w14:paraId="120DF812" w14:textId="77777777" w:rsidR="00B0030B" w:rsidRPr="00B0030B" w:rsidRDefault="00B0030B" w:rsidP="000F2C4A">
            <w:pPr>
              <w:jc w:val="both"/>
              <w:rPr>
                <w:rFonts w:asciiTheme="minorHAnsi" w:hAnsiTheme="minorHAnsi"/>
              </w:rPr>
            </w:pPr>
          </w:p>
          <w:p w14:paraId="3CF27C24" w14:textId="77777777" w:rsidR="00B0030B" w:rsidRPr="00B0030B" w:rsidRDefault="00B0030B" w:rsidP="000F2C4A">
            <w:pPr>
              <w:jc w:val="both"/>
              <w:rPr>
                <w:rFonts w:asciiTheme="minorHAnsi" w:hAnsiTheme="minorHAnsi"/>
              </w:rPr>
            </w:pPr>
          </w:p>
        </w:tc>
      </w:tr>
    </w:tbl>
    <w:p w14:paraId="0B5E1AC0" w14:textId="77777777" w:rsidR="00B0030B" w:rsidRPr="00B0030B" w:rsidRDefault="00B0030B" w:rsidP="00B0030B">
      <w:pPr>
        <w:rPr>
          <w:rFonts w:asciiTheme="minorHAnsi" w:hAnsiTheme="minorHAnsi"/>
        </w:rPr>
      </w:pPr>
    </w:p>
    <w:p w14:paraId="3434FC9C" w14:textId="77777777" w:rsidR="00B0030B" w:rsidRPr="00B0030B" w:rsidRDefault="00B0030B" w:rsidP="00B0030B">
      <w:pPr>
        <w:rPr>
          <w:rFonts w:asciiTheme="minorHAnsi" w:hAnsiTheme="minorHAnsi"/>
          <w:b/>
          <w:sz w:val="28"/>
          <w:szCs w:val="28"/>
        </w:rPr>
      </w:pPr>
      <w:r w:rsidRPr="00B0030B">
        <w:rPr>
          <w:rFonts w:asciiTheme="minorHAnsi" w:hAnsiTheme="minorHAnsi"/>
          <w:b/>
          <w:sz w:val="28"/>
          <w:szCs w:val="28"/>
        </w:rPr>
        <w:t>Please complete the sections below if the request is for (i) permission to analyse the CORC dataset, or for (iii) permission to analyse the CYP IAPT dataset.</w:t>
      </w:r>
    </w:p>
    <w:p w14:paraId="6FCBC3BC" w14:textId="77777777" w:rsidR="00B0030B" w:rsidRPr="00B0030B" w:rsidRDefault="00B0030B" w:rsidP="00B0030B">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4491"/>
      </w:tblGrid>
      <w:tr w:rsidR="00B0030B" w:rsidRPr="00B0030B" w14:paraId="2D9FFED7" w14:textId="77777777" w:rsidTr="000F2C4A">
        <w:trPr>
          <w:trHeight w:val="1686"/>
        </w:trPr>
        <w:tc>
          <w:tcPr>
            <w:tcW w:w="4618" w:type="dxa"/>
          </w:tcPr>
          <w:p w14:paraId="7721060B" w14:textId="77777777" w:rsidR="00B0030B" w:rsidRPr="00B0030B" w:rsidRDefault="00B0030B" w:rsidP="000F2C4A">
            <w:pPr>
              <w:jc w:val="both"/>
              <w:rPr>
                <w:rFonts w:asciiTheme="minorHAnsi" w:hAnsiTheme="minorHAnsi"/>
              </w:rPr>
            </w:pPr>
            <w:r w:rsidRPr="00B0030B">
              <w:rPr>
                <w:rFonts w:asciiTheme="minorHAnsi" w:hAnsiTheme="minorHAnsi"/>
              </w:rPr>
              <w:t>Which variables in the dataset do you wish to analyse?</w:t>
            </w:r>
          </w:p>
          <w:p w14:paraId="48F1D2D9" w14:textId="77777777" w:rsidR="00B0030B" w:rsidRPr="00B0030B" w:rsidRDefault="00B0030B" w:rsidP="000F2C4A">
            <w:pPr>
              <w:jc w:val="both"/>
              <w:rPr>
                <w:rFonts w:asciiTheme="minorHAnsi" w:hAnsiTheme="minorHAnsi"/>
              </w:rPr>
            </w:pPr>
          </w:p>
          <w:p w14:paraId="0032BC9B" w14:textId="77777777" w:rsidR="00B0030B" w:rsidRPr="00B0030B" w:rsidRDefault="00B0030B" w:rsidP="000F2C4A">
            <w:pPr>
              <w:jc w:val="both"/>
              <w:rPr>
                <w:rFonts w:asciiTheme="minorHAnsi" w:hAnsiTheme="minorHAnsi"/>
              </w:rPr>
            </w:pPr>
            <w:r w:rsidRPr="00B0030B">
              <w:rPr>
                <w:rFonts w:asciiTheme="minorHAnsi" w:hAnsiTheme="minorHAnsi"/>
                <w:sz w:val="22"/>
              </w:rPr>
              <w:t xml:space="preserve">(For reference, variables in the CORC+ dataset are available </w:t>
            </w:r>
            <w:hyperlink r:id="rId8" w:history="1">
              <w:r w:rsidRPr="00B0030B">
                <w:rPr>
                  <w:rStyle w:val="Hyperlink"/>
                  <w:rFonts w:asciiTheme="minorHAnsi" w:hAnsiTheme="minorHAnsi"/>
                  <w:color w:val="232D5A" w:themeColor="text1"/>
                  <w:sz w:val="22"/>
                </w:rPr>
                <w:t>here</w:t>
              </w:r>
            </w:hyperlink>
            <w:r w:rsidRPr="00B0030B">
              <w:rPr>
                <w:rFonts w:asciiTheme="minorHAnsi" w:hAnsiTheme="minorHAnsi"/>
                <w:sz w:val="22"/>
              </w:rPr>
              <w:t xml:space="preserve">, variables in the CORC Snapshot dataset are available </w:t>
            </w:r>
            <w:hyperlink r:id="rId9" w:history="1">
              <w:r w:rsidRPr="00B0030B">
                <w:rPr>
                  <w:rStyle w:val="Hyperlink"/>
                  <w:rFonts w:asciiTheme="minorHAnsi" w:hAnsiTheme="minorHAnsi"/>
                  <w:color w:val="232D5A" w:themeColor="text1"/>
                  <w:sz w:val="22"/>
                </w:rPr>
                <w:t>here</w:t>
              </w:r>
            </w:hyperlink>
            <w:r w:rsidRPr="00B0030B">
              <w:rPr>
                <w:rFonts w:asciiTheme="minorHAnsi" w:hAnsiTheme="minorHAnsi"/>
                <w:sz w:val="22"/>
              </w:rPr>
              <w:t xml:space="preserve">, and variables in the CYP IAPT (2011-2015) dataset are available </w:t>
            </w:r>
            <w:hyperlink r:id="rId10" w:history="1">
              <w:r w:rsidRPr="00B0030B">
                <w:rPr>
                  <w:rStyle w:val="Hyperlink"/>
                  <w:rFonts w:asciiTheme="minorHAnsi" w:hAnsiTheme="minorHAnsi"/>
                  <w:color w:val="232D5A" w:themeColor="text1"/>
                  <w:sz w:val="22"/>
                </w:rPr>
                <w:t>here</w:t>
              </w:r>
            </w:hyperlink>
            <w:r w:rsidRPr="00B0030B">
              <w:rPr>
                <w:rFonts w:asciiTheme="minorHAnsi" w:hAnsiTheme="minorHAnsi"/>
                <w:sz w:val="22"/>
              </w:rPr>
              <w:t>)</w:t>
            </w:r>
          </w:p>
        </w:tc>
        <w:tc>
          <w:tcPr>
            <w:tcW w:w="4618" w:type="dxa"/>
          </w:tcPr>
          <w:p w14:paraId="357A3DC2" w14:textId="77777777" w:rsidR="00B0030B" w:rsidRPr="00B0030B" w:rsidRDefault="00B0030B" w:rsidP="000F2C4A">
            <w:pPr>
              <w:jc w:val="both"/>
              <w:rPr>
                <w:rFonts w:asciiTheme="minorHAnsi" w:hAnsiTheme="minorHAnsi"/>
              </w:rPr>
            </w:pPr>
          </w:p>
        </w:tc>
      </w:tr>
      <w:tr w:rsidR="00B0030B" w:rsidRPr="00B0030B" w14:paraId="00195C70" w14:textId="77777777" w:rsidTr="000F2C4A">
        <w:trPr>
          <w:trHeight w:val="1686"/>
        </w:trPr>
        <w:tc>
          <w:tcPr>
            <w:tcW w:w="4618" w:type="dxa"/>
          </w:tcPr>
          <w:p w14:paraId="6E004B47" w14:textId="77777777" w:rsidR="00B0030B" w:rsidRPr="00B0030B" w:rsidRDefault="00B0030B" w:rsidP="000F2C4A">
            <w:pPr>
              <w:jc w:val="both"/>
              <w:rPr>
                <w:rFonts w:asciiTheme="minorHAnsi" w:hAnsiTheme="minorHAnsi"/>
              </w:rPr>
            </w:pPr>
            <w:r w:rsidRPr="00B0030B">
              <w:rPr>
                <w:rFonts w:asciiTheme="minorHAnsi" w:hAnsiTheme="minorHAnsi"/>
              </w:rPr>
              <w:lastRenderedPageBreak/>
              <w:t>If you are requesting access to any variables normally excluded from a subset of the dataset prepared for analysis (see page 1), please explain why</w:t>
            </w:r>
          </w:p>
        </w:tc>
        <w:tc>
          <w:tcPr>
            <w:tcW w:w="4618" w:type="dxa"/>
          </w:tcPr>
          <w:p w14:paraId="1C54E672" w14:textId="77777777" w:rsidR="00B0030B" w:rsidRPr="00B0030B" w:rsidRDefault="00B0030B" w:rsidP="000F2C4A">
            <w:pPr>
              <w:jc w:val="both"/>
              <w:rPr>
                <w:rFonts w:asciiTheme="minorHAnsi" w:hAnsiTheme="minorHAnsi"/>
              </w:rPr>
            </w:pPr>
          </w:p>
        </w:tc>
      </w:tr>
      <w:tr w:rsidR="00B0030B" w:rsidRPr="00B0030B" w14:paraId="57377542" w14:textId="77777777" w:rsidTr="000F2C4A">
        <w:trPr>
          <w:trHeight w:val="1686"/>
        </w:trPr>
        <w:tc>
          <w:tcPr>
            <w:tcW w:w="4618" w:type="dxa"/>
          </w:tcPr>
          <w:p w14:paraId="67FBF0EE" w14:textId="77777777" w:rsidR="00B0030B" w:rsidRPr="00B0030B" w:rsidRDefault="00B0030B" w:rsidP="000F2C4A">
            <w:pPr>
              <w:jc w:val="both"/>
              <w:rPr>
                <w:rFonts w:asciiTheme="minorHAnsi" w:hAnsiTheme="minorHAnsi"/>
              </w:rPr>
            </w:pPr>
            <w:r w:rsidRPr="00B0030B">
              <w:rPr>
                <w:rFonts w:asciiTheme="minorHAnsi" w:hAnsiTheme="minorHAnsi"/>
              </w:rPr>
              <w:t>How will you keep the ‘raw’ output from the analysis</w:t>
            </w:r>
            <w:r w:rsidRPr="00B0030B">
              <w:rPr>
                <w:rStyle w:val="FootnoteReference"/>
                <w:rFonts w:asciiTheme="minorHAnsi" w:hAnsiTheme="minorHAnsi"/>
              </w:rPr>
              <w:footnoteReference w:id="4"/>
            </w:r>
            <w:r w:rsidRPr="00B0030B">
              <w:rPr>
                <w:rFonts w:asciiTheme="minorHAnsi" w:hAnsiTheme="minorHAnsi"/>
              </w:rPr>
              <w:t xml:space="preserve"> secure?</w:t>
            </w:r>
          </w:p>
          <w:p w14:paraId="4756B5CD" w14:textId="77777777" w:rsidR="00B0030B" w:rsidRPr="00B0030B" w:rsidRDefault="00B0030B" w:rsidP="000F2C4A">
            <w:pPr>
              <w:jc w:val="both"/>
              <w:rPr>
                <w:rFonts w:asciiTheme="minorHAnsi" w:hAnsiTheme="minorHAnsi"/>
              </w:rPr>
            </w:pPr>
          </w:p>
          <w:p w14:paraId="64894AB1" w14:textId="77777777" w:rsidR="00B0030B" w:rsidRPr="00B0030B" w:rsidRDefault="00B0030B" w:rsidP="000F2C4A">
            <w:pPr>
              <w:jc w:val="both"/>
              <w:rPr>
                <w:rFonts w:asciiTheme="minorHAnsi" w:hAnsiTheme="minorHAnsi"/>
              </w:rPr>
            </w:pPr>
            <w:r w:rsidRPr="00B0030B">
              <w:rPr>
                <w:rFonts w:asciiTheme="minorHAnsi" w:hAnsiTheme="minorHAnsi"/>
                <w:sz w:val="22"/>
              </w:rPr>
              <w:t>e.g. password protection; storing the raw output document in a folder that is not shared with other people; deleting the raw output document after you have obtained information from it</w:t>
            </w:r>
          </w:p>
        </w:tc>
        <w:tc>
          <w:tcPr>
            <w:tcW w:w="4618" w:type="dxa"/>
          </w:tcPr>
          <w:p w14:paraId="0203649C" w14:textId="77777777" w:rsidR="00B0030B" w:rsidRPr="00B0030B" w:rsidRDefault="00B0030B" w:rsidP="000F2C4A">
            <w:pPr>
              <w:jc w:val="both"/>
              <w:rPr>
                <w:rFonts w:asciiTheme="minorHAnsi" w:hAnsiTheme="minorHAnsi"/>
              </w:rPr>
            </w:pPr>
          </w:p>
        </w:tc>
      </w:tr>
    </w:tbl>
    <w:p w14:paraId="7EF6D7A2" w14:textId="77777777" w:rsidR="00B0030B" w:rsidRPr="00B0030B" w:rsidRDefault="00B0030B" w:rsidP="001B47A9">
      <w:pPr>
        <w:rPr>
          <w:rFonts w:asciiTheme="minorHAnsi" w:hAnsiTheme="minorHAnsi"/>
          <w:lang w:val="en-US"/>
        </w:rPr>
        <w:sectPr w:rsidR="00B0030B" w:rsidRPr="00B0030B" w:rsidSect="00036DB3">
          <w:footerReference w:type="default" r:id="rId11"/>
          <w:headerReference w:type="first" r:id="rId12"/>
          <w:footerReference w:type="first" r:id="rId13"/>
          <w:pgSz w:w="11906" w:h="16838"/>
          <w:pgMar w:top="3119" w:right="1440" w:bottom="1440" w:left="1440" w:header="709" w:footer="709" w:gutter="0"/>
          <w:cols w:space="708"/>
          <w:titlePg/>
          <w:docGrid w:linePitch="360"/>
        </w:sectPr>
      </w:pPr>
    </w:p>
    <w:p w14:paraId="79C35344" w14:textId="77777777" w:rsidR="00271E72" w:rsidRPr="00B0030B" w:rsidRDefault="00271E72" w:rsidP="00F760B5">
      <w:pPr>
        <w:rPr>
          <w:rFonts w:asciiTheme="minorHAnsi" w:hAnsiTheme="minorHAnsi"/>
          <w:lang w:val="en-US"/>
        </w:rPr>
      </w:pPr>
    </w:p>
    <w:sectPr w:rsidR="00271E72" w:rsidRPr="00B0030B" w:rsidSect="003408B7">
      <w:headerReference w:type="default" r:id="rId14"/>
      <w:pgSz w:w="11906" w:h="16838"/>
      <w:pgMar w:top="141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37951" w14:textId="77777777" w:rsidR="00E67158" w:rsidRDefault="00E67158" w:rsidP="00E20C1A">
      <w:pPr>
        <w:spacing w:after="0" w:line="240" w:lineRule="auto"/>
      </w:pPr>
      <w:r>
        <w:separator/>
      </w:r>
    </w:p>
  </w:endnote>
  <w:endnote w:type="continuationSeparator" w:id="0">
    <w:p w14:paraId="3A030008" w14:textId="77777777" w:rsidR="00E67158" w:rsidRDefault="00E67158" w:rsidP="00E20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triel">
    <w:altName w:val="Agency FB"/>
    <w:charset w:val="00"/>
    <w:family w:val="auto"/>
    <w:pitch w:val="variable"/>
    <w:sig w:usb0="00000003" w:usb1="5000004A"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C1A25" w14:textId="5FF1BBDF" w:rsidR="0013048E" w:rsidRPr="00106A60" w:rsidRDefault="00B0030B" w:rsidP="00BE50FB">
    <w:pPr>
      <w:pStyle w:val="Footer"/>
      <w:tabs>
        <w:tab w:val="clear" w:pos="4513"/>
        <w:tab w:val="clear" w:pos="9026"/>
        <w:tab w:val="center" w:pos="7230"/>
        <w:tab w:val="right" w:pos="13892"/>
      </w:tabs>
    </w:pPr>
    <w:r w:rsidRPr="00B0030B">
      <w:t>Request for use of CORC dataset</w:t>
    </w:r>
    <w:r w:rsidR="001B47A9">
      <w:tab/>
    </w:r>
    <w:r w:rsidR="001B47A9">
      <w:tab/>
    </w:r>
    <w:r w:rsidR="001B47A9" w:rsidRPr="001B47A9">
      <w:rPr>
        <w:b/>
        <w:bCs/>
        <w:color w:val="EC5800" w:themeColor="accent2"/>
      </w:rPr>
      <w:fldChar w:fldCharType="begin"/>
    </w:r>
    <w:r w:rsidR="001B47A9" w:rsidRPr="001B47A9">
      <w:rPr>
        <w:b/>
        <w:bCs/>
        <w:color w:val="EC5800" w:themeColor="accent2"/>
      </w:rPr>
      <w:instrText xml:space="preserve"> PAGE   \* MERGEFORMAT </w:instrText>
    </w:r>
    <w:r w:rsidR="001B47A9" w:rsidRPr="001B47A9">
      <w:rPr>
        <w:b/>
        <w:bCs/>
        <w:color w:val="EC5800" w:themeColor="accent2"/>
      </w:rPr>
      <w:fldChar w:fldCharType="separate"/>
    </w:r>
    <w:r w:rsidR="001B47A9" w:rsidRPr="001B47A9">
      <w:rPr>
        <w:b/>
        <w:bCs/>
        <w:noProof/>
        <w:color w:val="EC5800" w:themeColor="accent2"/>
      </w:rPr>
      <w:t>1</w:t>
    </w:r>
    <w:r w:rsidR="001B47A9" w:rsidRPr="001B47A9">
      <w:rPr>
        <w:b/>
        <w:bCs/>
        <w:noProof/>
        <w:color w:val="EC5800" w:themeColor="accent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EE71B" w14:textId="40D80343" w:rsidR="00B55129" w:rsidRDefault="00B0030B" w:rsidP="00B55129">
    <w:pPr>
      <w:pStyle w:val="Footer"/>
      <w:tabs>
        <w:tab w:val="clear" w:pos="4513"/>
        <w:tab w:val="clear" w:pos="9026"/>
        <w:tab w:val="center" w:pos="7230"/>
        <w:tab w:val="right" w:pos="13892"/>
      </w:tabs>
    </w:pPr>
    <w:r w:rsidRPr="00B0030B">
      <w:t>Request for use of CORC dataset</w:t>
    </w:r>
    <w:r w:rsidR="00B55129">
      <w:tab/>
    </w:r>
    <w:r w:rsidR="00B55129">
      <w:tab/>
    </w:r>
    <w:r w:rsidR="00B55129" w:rsidRPr="001B47A9">
      <w:rPr>
        <w:b/>
        <w:bCs/>
        <w:color w:val="EC5800" w:themeColor="accent2"/>
      </w:rPr>
      <w:fldChar w:fldCharType="begin"/>
    </w:r>
    <w:r w:rsidR="00B55129" w:rsidRPr="001B47A9">
      <w:rPr>
        <w:b/>
        <w:bCs/>
        <w:color w:val="EC5800" w:themeColor="accent2"/>
      </w:rPr>
      <w:instrText xml:space="preserve"> PAGE   \* MERGEFORMAT </w:instrText>
    </w:r>
    <w:r w:rsidR="00B55129" w:rsidRPr="001B47A9">
      <w:rPr>
        <w:b/>
        <w:bCs/>
        <w:color w:val="EC5800" w:themeColor="accent2"/>
      </w:rPr>
      <w:fldChar w:fldCharType="separate"/>
    </w:r>
    <w:r w:rsidR="00B55129">
      <w:rPr>
        <w:b/>
        <w:bCs/>
        <w:color w:val="EC5800" w:themeColor="accent2"/>
      </w:rPr>
      <w:t>2</w:t>
    </w:r>
    <w:r w:rsidR="00B55129" w:rsidRPr="001B47A9">
      <w:rPr>
        <w:b/>
        <w:bCs/>
        <w:noProof/>
        <w:color w:val="EC5800" w:themeColor="accen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05E93" w14:textId="77777777" w:rsidR="00E67158" w:rsidRDefault="00E67158" w:rsidP="00E20C1A">
      <w:pPr>
        <w:spacing w:after="0" w:line="240" w:lineRule="auto"/>
      </w:pPr>
      <w:r>
        <w:separator/>
      </w:r>
    </w:p>
  </w:footnote>
  <w:footnote w:type="continuationSeparator" w:id="0">
    <w:p w14:paraId="2BBA95CC" w14:textId="77777777" w:rsidR="00E67158" w:rsidRDefault="00E67158" w:rsidP="00E20C1A">
      <w:pPr>
        <w:spacing w:after="0" w:line="240" w:lineRule="auto"/>
      </w:pPr>
      <w:r>
        <w:continuationSeparator/>
      </w:r>
    </w:p>
  </w:footnote>
  <w:footnote w:id="1">
    <w:p w14:paraId="0CB5DA95" w14:textId="77777777" w:rsidR="00B0030B" w:rsidRPr="00472AAB" w:rsidRDefault="00B0030B" w:rsidP="00B0030B">
      <w:pPr>
        <w:pStyle w:val="FootnoteText"/>
      </w:pPr>
      <w:r w:rsidRPr="00472AAB">
        <w:rPr>
          <w:rStyle w:val="FootnoteReference"/>
          <w:rFonts w:ascii="Times New Roman" w:hAnsi="Times New Roman"/>
        </w:rPr>
        <w:footnoteRef/>
      </w:r>
      <w:r w:rsidRPr="00472AAB">
        <w:t xml:space="preserve"> In this document ‘CORC dataset’ refer</w:t>
      </w:r>
      <w:r>
        <w:t>s</w:t>
      </w:r>
      <w:r w:rsidRPr="00472AAB">
        <w:t xml:space="preserve"> to either the CORC Snapshot dataset, or the CORC+ dataset</w:t>
      </w:r>
      <w:r>
        <w:t>.</w:t>
      </w:r>
    </w:p>
  </w:footnote>
  <w:footnote w:id="2">
    <w:p w14:paraId="378F4020" w14:textId="77777777" w:rsidR="00B0030B" w:rsidRDefault="00B0030B" w:rsidP="00B0030B">
      <w:pPr>
        <w:pStyle w:val="FootnoteText"/>
      </w:pPr>
      <w:r>
        <w:rPr>
          <w:rStyle w:val="FootnoteReference"/>
        </w:rPr>
        <w:footnoteRef/>
      </w:r>
      <w:r>
        <w:t xml:space="preserve"> </w:t>
      </w:r>
      <w:r w:rsidRPr="00592B52">
        <w:t>Service allocated patient IDs and service IDs are replaced with anonymised IDs. This allows data relating to different patients and services to be differentiated, without those patients or services being identified.</w:t>
      </w:r>
    </w:p>
  </w:footnote>
  <w:footnote w:id="3">
    <w:p w14:paraId="0D9BD5BC" w14:textId="77777777" w:rsidR="00B0030B" w:rsidRDefault="00B0030B" w:rsidP="00B0030B">
      <w:pPr>
        <w:pStyle w:val="FootnoteText"/>
      </w:pPr>
      <w:r>
        <w:rPr>
          <w:rStyle w:val="FootnoteReference"/>
        </w:rPr>
        <w:footnoteRef/>
      </w:r>
      <w:r>
        <w:t xml:space="preserve"> ‘Information or outputs’ refers to </w:t>
      </w:r>
      <w:r w:rsidRPr="00472AAB">
        <w:t>(</w:t>
      </w:r>
      <w:r>
        <w:t>a</w:t>
      </w:r>
      <w:r w:rsidRPr="00472AAB">
        <w:t>)</w:t>
      </w:r>
      <w:r>
        <w:t xml:space="preserve"> any</w:t>
      </w:r>
      <w:r w:rsidRPr="00472AAB">
        <w:t xml:space="preserve"> </w:t>
      </w:r>
      <w:r>
        <w:t>information or documents</w:t>
      </w:r>
      <w:r w:rsidRPr="00472AAB">
        <w:t xml:space="preserve"> </w:t>
      </w:r>
      <w:r>
        <w:t>provided by the CORC Team, if the CORC Team analyse the data, or (b) any information or documents the applicant wishes to take away from the Centre’s property, if permission is granted for the applicant to undertake the data analysis.</w:t>
      </w:r>
    </w:p>
  </w:footnote>
  <w:footnote w:id="4">
    <w:p w14:paraId="2E633310" w14:textId="77777777" w:rsidR="00B0030B" w:rsidRDefault="00B0030B" w:rsidP="00B0030B">
      <w:pPr>
        <w:pStyle w:val="FootnoteText"/>
      </w:pPr>
      <w:r>
        <w:rPr>
          <w:rStyle w:val="FootnoteReference"/>
        </w:rPr>
        <w:footnoteRef/>
      </w:r>
      <w:r>
        <w:t xml:space="preserve"> The ‘raw’ output from the analysis could include, for example, an SPSS output document, an R output document or a Stata output document. The raw output would generally not be disseminated or published. Any information or documents that may be disseminated or published (following agreement by the CORC Management Team) would usually consist of, or contain, a subset of information derived from the raw output.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id w:val="-1703076017"/>
      <w:picture/>
    </w:sdtPr>
    <w:sdtEndPr/>
    <w:sdtContent>
      <w:p w14:paraId="7B932C60" w14:textId="77777777" w:rsidR="003408B7" w:rsidRDefault="00036DB3" w:rsidP="003408B7">
        <w:pPr>
          <w:pStyle w:val="Header"/>
          <w:ind w:right="-784"/>
          <w:jc w:val="right"/>
        </w:pPr>
        <w:r>
          <w:rPr>
            <w:noProof/>
          </w:rPr>
          <w:drawing>
            <wp:inline distT="0" distB="0" distL="0" distR="0" wp14:anchorId="4638DB1B" wp14:editId="0E3A8463">
              <wp:extent cx="2170430" cy="1572895"/>
              <wp:effectExtent l="0" t="0" r="0" b="0"/>
              <wp:docPr id="8" name="Picture 8" descr="A picture containing text, graphics, font,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graphics, font, graphic design&#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0430" cy="1572895"/>
                      </a:xfrm>
                      <a:prstGeom prst="rect">
                        <a:avLst/>
                      </a:prstGeom>
                      <a:noFill/>
                      <a:ln>
                        <a:noFill/>
                      </a:ln>
                    </pic:spPr>
                  </pic:pic>
                </a:graphicData>
              </a:graphic>
            </wp:inline>
          </w:drawing>
        </w:r>
      </w:p>
    </w:sdtContent>
  </w:sdt>
  <w:p w14:paraId="581A47EC" w14:textId="77777777" w:rsidR="003408B7" w:rsidRDefault="00340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1BC69" w14:textId="77777777" w:rsidR="003D7C24" w:rsidRDefault="003D7C24">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a Jacob">
    <w15:presenceInfo w15:providerId="AD" w15:userId="S::Jenna.Jacob@annafreud.org::10ac27eb-5e66-4ee0-bb01-bd0396d4b8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30B"/>
    <w:rsid w:val="0000715A"/>
    <w:rsid w:val="00036DB3"/>
    <w:rsid w:val="000F7980"/>
    <w:rsid w:val="00106A60"/>
    <w:rsid w:val="0013048E"/>
    <w:rsid w:val="00177EA9"/>
    <w:rsid w:val="001B47A9"/>
    <w:rsid w:val="001C5F41"/>
    <w:rsid w:val="001F5132"/>
    <w:rsid w:val="00225DAB"/>
    <w:rsid w:val="0024185A"/>
    <w:rsid w:val="00243E3E"/>
    <w:rsid w:val="00271E72"/>
    <w:rsid w:val="003408B7"/>
    <w:rsid w:val="00361F3D"/>
    <w:rsid w:val="00375427"/>
    <w:rsid w:val="003A0582"/>
    <w:rsid w:val="003D27C4"/>
    <w:rsid w:val="003D7C24"/>
    <w:rsid w:val="003F6900"/>
    <w:rsid w:val="005272A7"/>
    <w:rsid w:val="00583EC3"/>
    <w:rsid w:val="005D488A"/>
    <w:rsid w:val="00667CB0"/>
    <w:rsid w:val="00715574"/>
    <w:rsid w:val="007E1020"/>
    <w:rsid w:val="007E775D"/>
    <w:rsid w:val="008164FA"/>
    <w:rsid w:val="00857DB4"/>
    <w:rsid w:val="0090374C"/>
    <w:rsid w:val="0092323C"/>
    <w:rsid w:val="0096505F"/>
    <w:rsid w:val="009702F5"/>
    <w:rsid w:val="0098738E"/>
    <w:rsid w:val="009C3EB2"/>
    <w:rsid w:val="009D12BD"/>
    <w:rsid w:val="00A12B99"/>
    <w:rsid w:val="00A1638D"/>
    <w:rsid w:val="00A16741"/>
    <w:rsid w:val="00A73F2D"/>
    <w:rsid w:val="00AA21D6"/>
    <w:rsid w:val="00AC56CB"/>
    <w:rsid w:val="00AD210F"/>
    <w:rsid w:val="00B0030B"/>
    <w:rsid w:val="00B200E4"/>
    <w:rsid w:val="00B336BA"/>
    <w:rsid w:val="00B40FE3"/>
    <w:rsid w:val="00B55129"/>
    <w:rsid w:val="00B64573"/>
    <w:rsid w:val="00BA204E"/>
    <w:rsid w:val="00BE50FB"/>
    <w:rsid w:val="00C062A2"/>
    <w:rsid w:val="00C227C4"/>
    <w:rsid w:val="00C411C5"/>
    <w:rsid w:val="00CE0FFA"/>
    <w:rsid w:val="00CE7576"/>
    <w:rsid w:val="00E20C1A"/>
    <w:rsid w:val="00E318B0"/>
    <w:rsid w:val="00E34F42"/>
    <w:rsid w:val="00E55C1F"/>
    <w:rsid w:val="00E56F42"/>
    <w:rsid w:val="00E67158"/>
    <w:rsid w:val="00EC2B53"/>
    <w:rsid w:val="00ED0652"/>
    <w:rsid w:val="00ED5AF1"/>
    <w:rsid w:val="00F22914"/>
    <w:rsid w:val="00F43808"/>
    <w:rsid w:val="00F55C98"/>
    <w:rsid w:val="00F76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58E3F"/>
  <w15:chartTrackingRefBased/>
  <w15:docId w15:val="{3220A679-A072-4812-AA43-EF43497AD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color w:val="232D5A" w:themeColor="text1"/>
        <w:sz w:val="24"/>
        <w:szCs w:val="24"/>
        <w:lang w:val="en-GB"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FE3"/>
  </w:style>
  <w:style w:type="paragraph" w:styleId="Heading1">
    <w:name w:val="heading 1"/>
    <w:basedOn w:val="Normal"/>
    <w:next w:val="Normal"/>
    <w:link w:val="Heading1Char"/>
    <w:uiPriority w:val="9"/>
    <w:qFormat/>
    <w:rsid w:val="0090374C"/>
    <w:pPr>
      <w:keepNext/>
      <w:keepLines/>
      <w:spacing w:before="240" w:after="0"/>
      <w:outlineLvl w:val="0"/>
    </w:pPr>
    <w:rPr>
      <w:rFonts w:asciiTheme="majorHAnsi" w:eastAsiaTheme="majorEastAsia" w:hAnsiTheme="majorHAnsi" w:cstheme="majorBidi"/>
      <w:sz w:val="40"/>
      <w:szCs w:val="32"/>
    </w:rPr>
  </w:style>
  <w:style w:type="paragraph" w:styleId="Heading2">
    <w:name w:val="heading 2"/>
    <w:basedOn w:val="Normal"/>
    <w:next w:val="Normal"/>
    <w:link w:val="Heading2Char"/>
    <w:uiPriority w:val="9"/>
    <w:unhideWhenUsed/>
    <w:qFormat/>
    <w:rsid w:val="0090374C"/>
    <w:pPr>
      <w:keepNext/>
      <w:keepLines/>
      <w:spacing w:before="40" w:after="0"/>
      <w:outlineLvl w:val="1"/>
    </w:pPr>
    <w:rPr>
      <w:rFonts w:asciiTheme="majorHAnsi" w:eastAsiaTheme="majorEastAsia" w:hAnsiTheme="majorHAnsi" w:cstheme="majorBidi"/>
      <w:sz w:val="36"/>
      <w:szCs w:val="26"/>
    </w:rPr>
  </w:style>
  <w:style w:type="paragraph" w:styleId="Heading3">
    <w:name w:val="heading 3"/>
    <w:basedOn w:val="Normal"/>
    <w:next w:val="Normal"/>
    <w:link w:val="Heading3Char"/>
    <w:uiPriority w:val="9"/>
    <w:unhideWhenUsed/>
    <w:qFormat/>
    <w:rsid w:val="009C3EB2"/>
    <w:pPr>
      <w:keepNext/>
      <w:keepLines/>
      <w:spacing w:before="40" w:after="0"/>
      <w:outlineLvl w:val="2"/>
    </w:pPr>
    <w:rPr>
      <w:rFonts w:asciiTheme="majorHAnsi" w:eastAsiaTheme="majorEastAsia" w:hAnsiTheme="majorHAnsi" w:cstheme="majorBidi"/>
      <w:sz w:val="32"/>
    </w:rPr>
  </w:style>
  <w:style w:type="paragraph" w:styleId="Heading4">
    <w:name w:val="heading 4"/>
    <w:basedOn w:val="Normal"/>
    <w:next w:val="Normal"/>
    <w:link w:val="Heading4Char"/>
    <w:uiPriority w:val="9"/>
    <w:unhideWhenUsed/>
    <w:qFormat/>
    <w:rsid w:val="009C3EB2"/>
    <w:pPr>
      <w:keepNext/>
      <w:keepLines/>
      <w:spacing w:before="40" w:after="0"/>
      <w:outlineLvl w:val="3"/>
    </w:pPr>
    <w:rPr>
      <w:rFonts w:asciiTheme="majorHAnsi" w:eastAsiaTheme="majorEastAsia" w:hAnsiTheme="majorHAnsi" w:cstheme="majorBidi"/>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74C"/>
    <w:rPr>
      <w:rFonts w:asciiTheme="majorHAnsi" w:eastAsiaTheme="majorEastAsia" w:hAnsiTheme="majorHAnsi" w:cstheme="majorBidi"/>
      <w:sz w:val="40"/>
      <w:szCs w:val="32"/>
    </w:rPr>
  </w:style>
  <w:style w:type="character" w:customStyle="1" w:styleId="Heading2Char">
    <w:name w:val="Heading 2 Char"/>
    <w:basedOn w:val="DefaultParagraphFont"/>
    <w:link w:val="Heading2"/>
    <w:uiPriority w:val="9"/>
    <w:rsid w:val="0090374C"/>
    <w:rPr>
      <w:rFonts w:asciiTheme="majorHAnsi" w:eastAsiaTheme="majorEastAsia" w:hAnsiTheme="majorHAnsi" w:cstheme="majorBidi"/>
      <w:sz w:val="36"/>
      <w:szCs w:val="26"/>
    </w:rPr>
  </w:style>
  <w:style w:type="paragraph" w:styleId="Title">
    <w:name w:val="Title"/>
    <w:basedOn w:val="Normal"/>
    <w:next w:val="Normal"/>
    <w:link w:val="TitleChar"/>
    <w:uiPriority w:val="10"/>
    <w:qFormat/>
    <w:rsid w:val="009C3E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E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EB2"/>
    <w:pPr>
      <w:numPr>
        <w:ilvl w:val="1"/>
      </w:numPr>
      <w:spacing w:after="160"/>
    </w:pPr>
    <w:rPr>
      <w:rFonts w:asciiTheme="minorHAnsi" w:eastAsiaTheme="minorEastAsia" w:hAnsiTheme="minorHAnsi"/>
      <w:spacing w:val="15"/>
      <w:sz w:val="32"/>
      <w:szCs w:val="22"/>
    </w:rPr>
  </w:style>
  <w:style w:type="character" w:customStyle="1" w:styleId="SubtitleChar">
    <w:name w:val="Subtitle Char"/>
    <w:basedOn w:val="DefaultParagraphFont"/>
    <w:link w:val="Subtitle"/>
    <w:uiPriority w:val="11"/>
    <w:rsid w:val="009C3EB2"/>
    <w:rPr>
      <w:rFonts w:asciiTheme="minorHAnsi" w:eastAsiaTheme="minorEastAsia" w:hAnsiTheme="minorHAnsi"/>
      <w:spacing w:val="15"/>
      <w:sz w:val="32"/>
      <w:szCs w:val="22"/>
    </w:rPr>
  </w:style>
  <w:style w:type="character" w:styleId="SubtleEmphasis">
    <w:name w:val="Subtle Emphasis"/>
    <w:basedOn w:val="DefaultParagraphFont"/>
    <w:uiPriority w:val="19"/>
    <w:qFormat/>
    <w:rsid w:val="009C3EB2"/>
    <w:rPr>
      <w:rFonts w:asciiTheme="minorHAnsi" w:hAnsiTheme="minorHAnsi"/>
      <w:i/>
      <w:iCs/>
      <w:color w:val="232D5A" w:themeColor="text1"/>
      <w:sz w:val="32"/>
    </w:rPr>
  </w:style>
  <w:style w:type="character" w:styleId="IntenseEmphasis">
    <w:name w:val="Intense Emphasis"/>
    <w:basedOn w:val="DefaultParagraphFont"/>
    <w:uiPriority w:val="21"/>
    <w:qFormat/>
    <w:rsid w:val="009C3EB2"/>
    <w:rPr>
      <w:rFonts w:asciiTheme="minorHAnsi" w:hAnsiTheme="minorHAnsi"/>
      <w:i/>
      <w:iCs/>
      <w:color w:val="64C3D7" w:themeColor="accent1"/>
      <w:sz w:val="28"/>
    </w:rPr>
  </w:style>
  <w:style w:type="character" w:styleId="Emphasis">
    <w:name w:val="Emphasis"/>
    <w:basedOn w:val="DefaultParagraphFont"/>
    <w:uiPriority w:val="20"/>
    <w:qFormat/>
    <w:rsid w:val="009C3EB2"/>
    <w:rPr>
      <w:rFonts w:asciiTheme="minorHAnsi" w:hAnsiTheme="minorHAnsi"/>
      <w:i/>
      <w:iCs/>
      <w:sz w:val="28"/>
    </w:rPr>
  </w:style>
  <w:style w:type="character" w:styleId="Strong">
    <w:name w:val="Strong"/>
    <w:basedOn w:val="DefaultParagraphFont"/>
    <w:uiPriority w:val="22"/>
    <w:qFormat/>
    <w:rsid w:val="009C3EB2"/>
    <w:rPr>
      <w:rFonts w:asciiTheme="minorHAnsi" w:hAnsiTheme="minorHAnsi"/>
      <w:b/>
      <w:bCs/>
      <w:sz w:val="28"/>
    </w:rPr>
  </w:style>
  <w:style w:type="paragraph" w:styleId="Quote">
    <w:name w:val="Quote"/>
    <w:basedOn w:val="Normal"/>
    <w:next w:val="Normal"/>
    <w:link w:val="QuoteChar"/>
    <w:uiPriority w:val="29"/>
    <w:qFormat/>
    <w:rsid w:val="009C3EB2"/>
    <w:pPr>
      <w:spacing w:before="200" w:after="160"/>
      <w:ind w:left="864" w:right="864"/>
      <w:jc w:val="center"/>
    </w:pPr>
    <w:rPr>
      <w:rFonts w:asciiTheme="minorHAnsi" w:hAnsiTheme="minorHAnsi"/>
      <w:i/>
      <w:iCs/>
      <w:color w:val="EC5800" w:themeColor="accent2"/>
      <w:sz w:val="28"/>
    </w:rPr>
  </w:style>
  <w:style w:type="character" w:customStyle="1" w:styleId="QuoteChar">
    <w:name w:val="Quote Char"/>
    <w:basedOn w:val="DefaultParagraphFont"/>
    <w:link w:val="Quote"/>
    <w:uiPriority w:val="29"/>
    <w:rsid w:val="009C3EB2"/>
    <w:rPr>
      <w:rFonts w:asciiTheme="minorHAnsi" w:hAnsiTheme="minorHAnsi"/>
      <w:i/>
      <w:iCs/>
      <w:color w:val="EC5800" w:themeColor="accent2"/>
      <w:sz w:val="28"/>
    </w:rPr>
  </w:style>
  <w:style w:type="paragraph" w:styleId="IntenseQuote">
    <w:name w:val="Intense Quote"/>
    <w:basedOn w:val="Normal"/>
    <w:next w:val="Normal"/>
    <w:link w:val="IntenseQuoteChar"/>
    <w:uiPriority w:val="30"/>
    <w:qFormat/>
    <w:rsid w:val="009C3EB2"/>
    <w:pPr>
      <w:pBdr>
        <w:top w:val="single" w:sz="4" w:space="10" w:color="64C3D7" w:themeColor="accent1"/>
        <w:bottom w:val="single" w:sz="4" w:space="10" w:color="64C3D7" w:themeColor="accent1"/>
      </w:pBdr>
      <w:spacing w:before="360" w:after="360"/>
      <w:ind w:left="864" w:right="864"/>
      <w:jc w:val="center"/>
    </w:pPr>
    <w:rPr>
      <w:i/>
      <w:iCs/>
      <w:color w:val="64C3D7" w:themeColor="accent1"/>
      <w:sz w:val="32"/>
    </w:rPr>
  </w:style>
  <w:style w:type="character" w:customStyle="1" w:styleId="IntenseQuoteChar">
    <w:name w:val="Intense Quote Char"/>
    <w:basedOn w:val="DefaultParagraphFont"/>
    <w:link w:val="IntenseQuote"/>
    <w:uiPriority w:val="30"/>
    <w:rsid w:val="009C3EB2"/>
    <w:rPr>
      <w:i/>
      <w:iCs/>
      <w:color w:val="64C3D7" w:themeColor="accent1"/>
      <w:sz w:val="32"/>
    </w:rPr>
  </w:style>
  <w:style w:type="character" w:styleId="SubtleReference">
    <w:name w:val="Subtle Reference"/>
    <w:basedOn w:val="DefaultParagraphFont"/>
    <w:uiPriority w:val="31"/>
    <w:qFormat/>
    <w:rsid w:val="009C3EB2"/>
    <w:rPr>
      <w:rFonts w:asciiTheme="minorHAnsi" w:hAnsiTheme="minorHAnsi"/>
      <w:smallCaps/>
      <w:color w:val="232D5A" w:themeColor="text1"/>
      <w:sz w:val="24"/>
    </w:rPr>
  </w:style>
  <w:style w:type="character" w:styleId="IntenseReference">
    <w:name w:val="Intense Reference"/>
    <w:basedOn w:val="DefaultParagraphFont"/>
    <w:uiPriority w:val="32"/>
    <w:qFormat/>
    <w:rsid w:val="009C3EB2"/>
    <w:rPr>
      <w:rFonts w:asciiTheme="minorHAnsi" w:hAnsiTheme="minorHAnsi"/>
      <w:b/>
      <w:bCs/>
      <w:smallCaps/>
      <w:color w:val="64C3D7" w:themeColor="accent1"/>
      <w:spacing w:val="5"/>
      <w:sz w:val="24"/>
    </w:rPr>
  </w:style>
  <w:style w:type="character" w:styleId="BookTitle">
    <w:name w:val="Book Title"/>
    <w:basedOn w:val="DefaultParagraphFont"/>
    <w:uiPriority w:val="33"/>
    <w:qFormat/>
    <w:rsid w:val="009C3EB2"/>
    <w:rPr>
      <w:rFonts w:asciiTheme="minorHAnsi" w:hAnsiTheme="minorHAnsi"/>
      <w:b/>
      <w:bCs/>
      <w:i/>
      <w:iCs/>
      <w:spacing w:val="5"/>
      <w:sz w:val="24"/>
    </w:rPr>
  </w:style>
  <w:style w:type="paragraph" w:styleId="ListParagraph">
    <w:name w:val="List Paragraph"/>
    <w:basedOn w:val="Normal"/>
    <w:uiPriority w:val="34"/>
    <w:qFormat/>
    <w:rsid w:val="009C3EB2"/>
    <w:pPr>
      <w:ind w:left="720"/>
      <w:contextualSpacing/>
    </w:pPr>
  </w:style>
  <w:style w:type="character" w:customStyle="1" w:styleId="Heading3Char">
    <w:name w:val="Heading 3 Char"/>
    <w:basedOn w:val="DefaultParagraphFont"/>
    <w:link w:val="Heading3"/>
    <w:uiPriority w:val="9"/>
    <w:rsid w:val="009C3EB2"/>
    <w:rPr>
      <w:rFonts w:asciiTheme="majorHAnsi" w:eastAsiaTheme="majorEastAsia" w:hAnsiTheme="majorHAnsi" w:cstheme="majorBidi"/>
      <w:sz w:val="32"/>
    </w:rPr>
  </w:style>
  <w:style w:type="character" w:customStyle="1" w:styleId="Heading4Char">
    <w:name w:val="Heading 4 Char"/>
    <w:basedOn w:val="DefaultParagraphFont"/>
    <w:link w:val="Heading4"/>
    <w:uiPriority w:val="9"/>
    <w:rsid w:val="009C3EB2"/>
    <w:rPr>
      <w:rFonts w:asciiTheme="majorHAnsi" w:eastAsiaTheme="majorEastAsia" w:hAnsiTheme="majorHAnsi" w:cstheme="majorBidi"/>
      <w:i/>
      <w:iCs/>
      <w:sz w:val="28"/>
    </w:rPr>
  </w:style>
  <w:style w:type="paragraph" w:styleId="Header">
    <w:name w:val="header"/>
    <w:basedOn w:val="Normal"/>
    <w:link w:val="HeaderChar"/>
    <w:uiPriority w:val="99"/>
    <w:unhideWhenUsed/>
    <w:rsid w:val="001304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48E"/>
  </w:style>
  <w:style w:type="paragraph" w:styleId="Footer">
    <w:name w:val="footer"/>
    <w:basedOn w:val="Normal"/>
    <w:link w:val="FooterChar"/>
    <w:uiPriority w:val="99"/>
    <w:unhideWhenUsed/>
    <w:rsid w:val="001304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48E"/>
  </w:style>
  <w:style w:type="character" w:styleId="Hyperlink">
    <w:name w:val="Hyperlink"/>
    <w:basedOn w:val="DefaultParagraphFont"/>
    <w:unhideWhenUsed/>
    <w:rsid w:val="00AD210F"/>
    <w:rPr>
      <w:color w:val="0563C1" w:themeColor="hyperlink"/>
      <w:u w:val="single"/>
    </w:rPr>
  </w:style>
  <w:style w:type="character" w:styleId="UnresolvedMention">
    <w:name w:val="Unresolved Mention"/>
    <w:basedOn w:val="DefaultParagraphFont"/>
    <w:uiPriority w:val="99"/>
    <w:semiHidden/>
    <w:unhideWhenUsed/>
    <w:rsid w:val="00AD210F"/>
    <w:rPr>
      <w:color w:val="605E5C"/>
      <w:shd w:val="clear" w:color="auto" w:fill="E1DFDD"/>
    </w:rPr>
  </w:style>
  <w:style w:type="character" w:styleId="PlaceholderText">
    <w:name w:val="Placeholder Text"/>
    <w:basedOn w:val="DefaultParagraphFont"/>
    <w:uiPriority w:val="99"/>
    <w:semiHidden/>
    <w:rsid w:val="001B47A9"/>
    <w:rPr>
      <w:color w:val="808080"/>
    </w:rPr>
  </w:style>
  <w:style w:type="paragraph" w:customStyle="1" w:styleId="MainTitleCatriel">
    <w:name w:val="Main Title Catriel"/>
    <w:basedOn w:val="Normal"/>
    <w:uiPriority w:val="99"/>
    <w:rsid w:val="00B0030B"/>
    <w:pPr>
      <w:autoSpaceDE w:val="0"/>
      <w:autoSpaceDN w:val="0"/>
      <w:adjustRightInd w:val="0"/>
      <w:spacing w:after="283" w:line="620" w:lineRule="atLeast"/>
      <w:jc w:val="center"/>
      <w:textAlignment w:val="center"/>
    </w:pPr>
    <w:rPr>
      <w:rFonts w:ascii="Catriel" w:eastAsia="Calibri" w:hAnsi="Catriel" w:cs="Catriel"/>
      <w:b/>
      <w:bCs/>
      <w:color w:val="000000"/>
      <w:sz w:val="56"/>
      <w:szCs w:val="56"/>
    </w:rPr>
  </w:style>
  <w:style w:type="paragraph" w:customStyle="1" w:styleId="ItalicSubtitle28">
    <w:name w:val="Italic Sub title  28"/>
    <w:basedOn w:val="MainTitleCatriel"/>
    <w:uiPriority w:val="99"/>
    <w:rsid w:val="00B0030B"/>
    <w:rPr>
      <w:b w:val="0"/>
      <w:bCs w:val="0"/>
      <w:i/>
      <w:iCs/>
      <w:sz w:val="54"/>
      <w:szCs w:val="54"/>
    </w:rPr>
  </w:style>
  <w:style w:type="paragraph" w:styleId="FootnoteText">
    <w:name w:val="footnote text"/>
    <w:basedOn w:val="Normal"/>
    <w:link w:val="FootnoteTextChar"/>
    <w:uiPriority w:val="99"/>
    <w:unhideWhenUsed/>
    <w:rsid w:val="00B0030B"/>
    <w:pPr>
      <w:spacing w:after="0" w:line="240" w:lineRule="auto"/>
    </w:pPr>
    <w:rPr>
      <w:rFonts w:ascii="Calibri" w:eastAsia="Times New Roman" w:hAnsi="Calibri" w:cs="Times New Roman"/>
      <w:color w:val="auto"/>
      <w:sz w:val="20"/>
      <w:szCs w:val="20"/>
    </w:rPr>
  </w:style>
  <w:style w:type="character" w:customStyle="1" w:styleId="FootnoteTextChar">
    <w:name w:val="Footnote Text Char"/>
    <w:basedOn w:val="DefaultParagraphFont"/>
    <w:link w:val="FootnoteText"/>
    <w:uiPriority w:val="99"/>
    <w:rsid w:val="00B0030B"/>
    <w:rPr>
      <w:rFonts w:ascii="Calibri" w:eastAsia="Times New Roman" w:hAnsi="Calibri" w:cs="Times New Roman"/>
      <w:color w:val="auto"/>
      <w:sz w:val="20"/>
      <w:szCs w:val="20"/>
    </w:rPr>
  </w:style>
  <w:style w:type="character" w:styleId="FootnoteReference">
    <w:name w:val="footnote reference"/>
    <w:uiPriority w:val="99"/>
    <w:semiHidden/>
    <w:unhideWhenUsed/>
    <w:rsid w:val="00B0030B"/>
    <w:rPr>
      <w:vertAlign w:val="superscript"/>
    </w:rPr>
  </w:style>
  <w:style w:type="paragraph" w:styleId="Revision">
    <w:name w:val="Revision"/>
    <w:hidden/>
    <w:uiPriority w:val="99"/>
    <w:semiHidden/>
    <w:rsid w:val="00667C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rc.uk.net/resource-hub/sending-data-to-corc/"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corc@annafreud.org"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orc.uk.net/media/1882/cyp-iapt-v41-final-12082014.xlsx" TargetMode="External"/><Relationship Id="rId4" Type="http://schemas.openxmlformats.org/officeDocument/2006/relationships/webSettings" Target="webSettings.xml"/><Relationship Id="rId9" Type="http://schemas.openxmlformats.org/officeDocument/2006/relationships/hyperlink" Target="https://www.corc.uk.net/resource-hub/sending-data-to-corc/"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RC">
      <a:dk1>
        <a:srgbClr val="232D5A"/>
      </a:dk1>
      <a:lt1>
        <a:sysClr val="window" lastClr="FFFFFF"/>
      </a:lt1>
      <a:dk2>
        <a:srgbClr val="146767"/>
      </a:dk2>
      <a:lt2>
        <a:srgbClr val="FFFFFF"/>
      </a:lt2>
      <a:accent1>
        <a:srgbClr val="64C3D7"/>
      </a:accent1>
      <a:accent2>
        <a:srgbClr val="EC5800"/>
      </a:accent2>
      <a:accent3>
        <a:srgbClr val="72A3A3"/>
      </a:accent3>
      <a:accent4>
        <a:srgbClr val="9D9D9B"/>
      </a:accent4>
      <a:accent5>
        <a:srgbClr val="3D85C6"/>
      </a:accent5>
      <a:accent6>
        <a:srgbClr val="F18A4C"/>
      </a:accent6>
      <a:hlink>
        <a:srgbClr val="0563C1"/>
      </a:hlink>
      <a:folHlink>
        <a:srgbClr val="954F72"/>
      </a:folHlink>
    </a:clrScheme>
    <a:fontScheme name="Anna Freud_system default">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F2A10-7976-4A25-9325-48E43F8EC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828</Words>
  <Characters>3723</Characters>
  <Application>Microsoft Office Word</Application>
  <DocSecurity>0</DocSecurity>
  <Lines>744</Lines>
  <Paragraphs>505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Chrissy Norwich</dc:creator>
  <cp:keywords/>
  <dc:description/>
  <cp:lastModifiedBy>Jenna Jacob</cp:lastModifiedBy>
  <cp:revision>3</cp:revision>
  <dcterms:created xsi:type="dcterms:W3CDTF">2026-09-24T12:16:00Z</dcterms:created>
  <dcterms:modified xsi:type="dcterms:W3CDTF">2026-09-24T12:17:00Z</dcterms:modified>
</cp:coreProperties>
</file>